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04"/>
        <w:gridCol w:w="2160"/>
        <w:gridCol w:w="2160"/>
        <w:gridCol w:w="1620"/>
        <w:gridCol w:w="1350"/>
        <w:gridCol w:w="3161"/>
        <w:gridCol w:w="1440"/>
      </w:tblGrid>
      <w:tr w:rsidR="00A947A4" w:rsidRPr="0055675D" w14:paraId="2C15DC01" w14:textId="77777777" w:rsidTr="00F35C28">
        <w:tc>
          <w:tcPr>
            <w:tcW w:w="1604" w:type="dxa"/>
            <w:vMerge w:val="restart"/>
          </w:tcPr>
          <w:p w14:paraId="48A2B069" w14:textId="77777777" w:rsidR="00A947A4" w:rsidRPr="0055675D" w:rsidRDefault="00A947A4" w:rsidP="00A947A4">
            <w:pPr>
              <w:spacing w:after="160" w:line="259" w:lineRule="auto"/>
              <w:rPr>
                <w:rFonts w:ascii="Gill Sans MT" w:hAnsi="Gill Sans MT" w:cs="Arial"/>
                <w:color w:val="000000"/>
                <w:sz w:val="22"/>
                <w:szCs w:val="22"/>
              </w:rPr>
            </w:pPr>
          </w:p>
        </w:tc>
        <w:tc>
          <w:tcPr>
            <w:tcW w:w="2160" w:type="dxa"/>
            <w:shd w:val="clear" w:color="auto" w:fill="D9D9D9"/>
          </w:tcPr>
          <w:p w14:paraId="43D6BECB" w14:textId="77777777" w:rsidR="00A947A4" w:rsidRPr="0055675D" w:rsidRDefault="00A947A4" w:rsidP="00A947A4">
            <w:pPr>
              <w:rPr>
                <w:rFonts w:ascii="Gill Sans MT" w:hAnsi="Gill Sans MT" w:cs="Arial"/>
                <w:color w:val="000000"/>
                <w:sz w:val="22"/>
                <w:szCs w:val="22"/>
              </w:rPr>
            </w:pPr>
            <w:r w:rsidRPr="0055675D">
              <w:rPr>
                <w:rFonts w:ascii="Gill Sans MT" w:hAnsi="Gill Sans MT" w:cs="Arial"/>
                <w:color w:val="000000"/>
                <w:sz w:val="22"/>
                <w:szCs w:val="22"/>
              </w:rPr>
              <w:t>Number of critical incidents where root cause was identified</w:t>
            </w:r>
          </w:p>
          <w:p w14:paraId="2062540E" w14:textId="77777777" w:rsidR="00A947A4" w:rsidRPr="0055675D" w:rsidRDefault="00A947A4" w:rsidP="00A947A4">
            <w:pPr>
              <w:rPr>
                <w:rFonts w:ascii="Gill Sans MT" w:hAnsi="Gill Sans MT" w:cs="Arial"/>
                <w:color w:val="000000"/>
                <w:sz w:val="22"/>
                <w:szCs w:val="22"/>
              </w:rPr>
            </w:pPr>
          </w:p>
          <w:p w14:paraId="773F5C8C" w14:textId="77777777" w:rsidR="00A947A4" w:rsidRPr="0055675D" w:rsidRDefault="00A947A4" w:rsidP="00A947A4">
            <w:pPr>
              <w:rPr>
                <w:rFonts w:ascii="Gill Sans MT" w:hAnsi="Gill Sans MT" w:cs="Arial"/>
                <w:color w:val="000000"/>
                <w:sz w:val="22"/>
                <w:szCs w:val="22"/>
              </w:rPr>
            </w:pPr>
          </w:p>
          <w:p w14:paraId="54CE614B" w14:textId="77777777" w:rsidR="00A947A4" w:rsidRPr="0055675D" w:rsidRDefault="00A947A4" w:rsidP="00A947A4">
            <w:pPr>
              <w:rPr>
                <w:rFonts w:ascii="Gill Sans MT" w:hAnsi="Gill Sans MT" w:cs="Arial"/>
                <w:color w:val="000000"/>
                <w:sz w:val="22"/>
                <w:szCs w:val="22"/>
              </w:rPr>
            </w:pPr>
            <w:r w:rsidRPr="0055675D">
              <w:rPr>
                <w:rFonts w:ascii="Gill Sans MT" w:hAnsi="Gill Sans MT" w:cs="Arial"/>
                <w:color w:val="000000"/>
                <w:sz w:val="22"/>
                <w:szCs w:val="22"/>
              </w:rPr>
              <w:t>DENOMINATOR:</w:t>
            </w:r>
          </w:p>
          <w:p w14:paraId="0C774C99" w14:textId="77777777" w:rsidR="00A947A4" w:rsidRPr="0055675D" w:rsidRDefault="00A947A4" w:rsidP="00A947A4">
            <w:pPr>
              <w:rPr>
                <w:rFonts w:ascii="Gill Sans MT" w:hAnsi="Gill Sans MT" w:cs="Arial"/>
                <w:color w:val="000000"/>
                <w:sz w:val="22"/>
                <w:szCs w:val="22"/>
              </w:rPr>
            </w:pPr>
            <w:r>
              <w:rPr>
                <w:rFonts w:ascii="Gill Sans MT" w:hAnsi="Gill Sans MT" w:cs="Arial"/>
                <w:color w:val="000000"/>
                <w:sz w:val="22"/>
                <w:szCs w:val="22"/>
              </w:rPr>
              <w:t>Total number</w:t>
            </w:r>
            <w:r w:rsidRPr="0055675D">
              <w:rPr>
                <w:rFonts w:ascii="Gill Sans MT" w:hAnsi="Gill Sans MT" w:cs="Arial"/>
                <w:color w:val="000000"/>
                <w:sz w:val="22"/>
                <w:szCs w:val="22"/>
              </w:rPr>
              <w:t xml:space="preserve"> </w:t>
            </w:r>
            <w:r>
              <w:rPr>
                <w:rFonts w:ascii="Gill Sans MT" w:hAnsi="Gill Sans MT" w:cs="Arial"/>
                <w:color w:val="000000"/>
                <w:sz w:val="22"/>
                <w:szCs w:val="22"/>
              </w:rPr>
              <w:t>o</w:t>
            </w:r>
            <w:r w:rsidRPr="0055675D">
              <w:rPr>
                <w:rFonts w:ascii="Gill Sans MT" w:hAnsi="Gill Sans MT" w:cs="Arial"/>
                <w:color w:val="000000"/>
                <w:sz w:val="22"/>
                <w:szCs w:val="22"/>
              </w:rPr>
              <w:t>f critical incident reports</w:t>
            </w:r>
          </w:p>
          <w:p w14:paraId="24568516" w14:textId="77777777" w:rsidR="00A947A4" w:rsidRPr="0055675D" w:rsidRDefault="00A947A4" w:rsidP="006574EA">
            <w:pPr>
              <w:widowControl w:val="0"/>
              <w:autoSpaceDE w:val="0"/>
              <w:autoSpaceDN w:val="0"/>
              <w:adjustRightInd w:val="0"/>
              <w:rPr>
                <w:rFonts w:ascii="Gill Sans MT" w:hAnsi="Gill Sans MT" w:cs="Arial"/>
                <w:sz w:val="22"/>
                <w:szCs w:val="22"/>
              </w:rPr>
            </w:pPr>
          </w:p>
        </w:tc>
        <w:tc>
          <w:tcPr>
            <w:tcW w:w="2160" w:type="dxa"/>
            <w:shd w:val="clear" w:color="auto" w:fill="D9D9D9"/>
          </w:tcPr>
          <w:p w14:paraId="263C67C6" w14:textId="77777777" w:rsidR="00A947A4" w:rsidRPr="0055675D" w:rsidRDefault="00A947A4" w:rsidP="006574EA">
            <w:pPr>
              <w:rPr>
                <w:rFonts w:ascii="Gill Sans MT" w:hAnsi="Gill Sans MT" w:cs="Arial"/>
                <w:sz w:val="22"/>
                <w:szCs w:val="22"/>
              </w:rPr>
            </w:pPr>
          </w:p>
        </w:tc>
        <w:tc>
          <w:tcPr>
            <w:tcW w:w="1620" w:type="dxa"/>
            <w:shd w:val="clear" w:color="auto" w:fill="D9D9D9"/>
          </w:tcPr>
          <w:p w14:paraId="7665D50B" w14:textId="77777777" w:rsidR="00A947A4" w:rsidRPr="0055675D" w:rsidRDefault="00A947A4" w:rsidP="006574EA">
            <w:pPr>
              <w:rPr>
                <w:rFonts w:ascii="Gill Sans MT" w:hAnsi="Gill Sans MT" w:cs="Arial"/>
                <w:color w:val="000000"/>
                <w:sz w:val="22"/>
                <w:szCs w:val="22"/>
              </w:rPr>
            </w:pPr>
          </w:p>
        </w:tc>
        <w:tc>
          <w:tcPr>
            <w:tcW w:w="1350" w:type="dxa"/>
            <w:shd w:val="clear" w:color="auto" w:fill="D9D9D9"/>
          </w:tcPr>
          <w:p w14:paraId="3BAAF717" w14:textId="77777777" w:rsidR="00A947A4" w:rsidRPr="0055675D" w:rsidRDefault="00A947A4" w:rsidP="006574EA">
            <w:pPr>
              <w:rPr>
                <w:rFonts w:ascii="Gill Sans MT" w:hAnsi="Gill Sans MT" w:cs="Arial"/>
                <w:color w:val="000000"/>
                <w:sz w:val="22"/>
                <w:szCs w:val="22"/>
              </w:rPr>
            </w:pPr>
          </w:p>
        </w:tc>
        <w:tc>
          <w:tcPr>
            <w:tcW w:w="3161" w:type="dxa"/>
            <w:shd w:val="clear" w:color="auto" w:fill="D9D9D9"/>
          </w:tcPr>
          <w:p w14:paraId="28D5FD02" w14:textId="77777777" w:rsidR="00A947A4" w:rsidRPr="0055675D" w:rsidRDefault="00A947A4" w:rsidP="006574EA">
            <w:pPr>
              <w:rPr>
                <w:rFonts w:ascii="Gill Sans MT" w:hAnsi="Gill Sans MT" w:cs="Arial"/>
                <w:color w:val="000000"/>
                <w:sz w:val="22"/>
                <w:szCs w:val="22"/>
              </w:rPr>
            </w:pPr>
          </w:p>
        </w:tc>
        <w:tc>
          <w:tcPr>
            <w:tcW w:w="1440" w:type="dxa"/>
            <w:shd w:val="clear" w:color="auto" w:fill="D9D9D9"/>
          </w:tcPr>
          <w:p w14:paraId="3457EC6D" w14:textId="77777777" w:rsidR="00A947A4" w:rsidRPr="0055675D" w:rsidRDefault="00A947A4" w:rsidP="006574EA">
            <w:pPr>
              <w:rPr>
                <w:rFonts w:ascii="Gill Sans MT" w:hAnsi="Gill Sans MT" w:cs="Arial"/>
                <w:color w:val="000000"/>
                <w:sz w:val="22"/>
                <w:szCs w:val="22"/>
              </w:rPr>
            </w:pPr>
          </w:p>
        </w:tc>
      </w:tr>
      <w:tr w:rsidR="00F35C28" w:rsidRPr="0055675D" w14:paraId="2FE157B3" w14:textId="77777777" w:rsidTr="00F35C28">
        <w:tc>
          <w:tcPr>
            <w:tcW w:w="1604" w:type="dxa"/>
            <w:vMerge/>
          </w:tcPr>
          <w:p w14:paraId="631A6AF5" w14:textId="77777777" w:rsidR="00F35C28" w:rsidRPr="0055675D" w:rsidRDefault="00F35C28" w:rsidP="00335FC9">
            <w:pPr>
              <w:spacing w:after="160" w:line="259" w:lineRule="auto"/>
              <w:rPr>
                <w:rFonts w:ascii="Gill Sans MT" w:hAnsi="Gill Sans MT" w:cs="Arial"/>
                <w:color w:val="000000"/>
                <w:sz w:val="22"/>
                <w:szCs w:val="22"/>
              </w:rPr>
            </w:pPr>
          </w:p>
        </w:tc>
        <w:tc>
          <w:tcPr>
            <w:tcW w:w="2160" w:type="dxa"/>
            <w:shd w:val="clear" w:color="auto" w:fill="D9D9D9"/>
          </w:tcPr>
          <w:p w14:paraId="07861F36" w14:textId="3BB2AE01" w:rsidR="00F35C28" w:rsidRPr="0055675D" w:rsidRDefault="00F35C28" w:rsidP="006574EA">
            <w:pPr>
              <w:widowControl w:val="0"/>
              <w:autoSpaceDE w:val="0"/>
              <w:autoSpaceDN w:val="0"/>
              <w:adjustRightInd w:val="0"/>
              <w:rPr>
                <w:rFonts w:ascii="Gill Sans MT" w:hAnsi="Gill Sans MT" w:cs="Arial"/>
                <w:sz w:val="22"/>
                <w:szCs w:val="22"/>
              </w:rPr>
            </w:pPr>
            <w:r w:rsidRPr="0055675D">
              <w:rPr>
                <w:rFonts w:ascii="Gill Sans MT" w:hAnsi="Gill Sans MT" w:cs="Arial"/>
                <w:sz w:val="22"/>
                <w:szCs w:val="22"/>
              </w:rPr>
              <w:t>HW-6</w:t>
            </w:r>
            <w:proofErr w:type="gramStart"/>
            <w:r w:rsidRPr="0055675D">
              <w:rPr>
                <w:rFonts w:ascii="Gill Sans MT" w:hAnsi="Gill Sans MT" w:cs="Arial"/>
                <w:sz w:val="22"/>
                <w:szCs w:val="22"/>
              </w:rPr>
              <w:t xml:space="preserve">:  </w:t>
            </w:r>
            <w:r w:rsidR="00F92730">
              <w:rPr>
                <w:rFonts w:ascii="Gill Sans MT" w:hAnsi="Gill Sans MT" w:cs="Arial"/>
                <w:sz w:val="22"/>
                <w:szCs w:val="22"/>
              </w:rPr>
              <w:t>N</w:t>
            </w:r>
            <w:r w:rsidRPr="0055675D">
              <w:rPr>
                <w:rFonts w:ascii="Gill Sans MT" w:hAnsi="Gill Sans MT" w:cs="Arial"/>
                <w:sz w:val="22"/>
                <w:szCs w:val="22"/>
              </w:rPr>
              <w:t>umber</w:t>
            </w:r>
            <w:proofErr w:type="gramEnd"/>
            <w:r w:rsidRPr="0055675D">
              <w:rPr>
                <w:rFonts w:ascii="Gill Sans MT" w:hAnsi="Gill Sans MT" w:cs="Arial"/>
                <w:sz w:val="22"/>
                <w:szCs w:val="22"/>
              </w:rPr>
              <w:t xml:space="preserve"> and </w:t>
            </w:r>
            <w:proofErr w:type="gramStart"/>
            <w:r w:rsidRPr="0055675D">
              <w:rPr>
                <w:rFonts w:ascii="Gill Sans MT" w:hAnsi="Gill Sans MT" w:cs="Arial"/>
                <w:sz w:val="22"/>
                <w:szCs w:val="22"/>
              </w:rPr>
              <w:t>percent</w:t>
            </w:r>
            <w:proofErr w:type="gramEnd"/>
            <w:r w:rsidRPr="0055675D">
              <w:rPr>
                <w:rFonts w:ascii="Gill Sans MT" w:hAnsi="Gill Sans MT" w:cs="Arial"/>
                <w:sz w:val="22"/>
                <w:szCs w:val="22"/>
              </w:rPr>
              <w:t xml:space="preserve"> of </w:t>
            </w:r>
            <w:r w:rsidR="00F92730">
              <w:rPr>
                <w:rFonts w:ascii="Gill Sans MT" w:hAnsi="Gill Sans MT" w:cs="Arial"/>
                <w:sz w:val="22"/>
                <w:szCs w:val="22"/>
              </w:rPr>
              <w:t xml:space="preserve">reviewed </w:t>
            </w:r>
            <w:r w:rsidRPr="0055675D">
              <w:rPr>
                <w:rFonts w:ascii="Gill Sans MT" w:hAnsi="Gill Sans MT" w:cs="Arial"/>
                <w:sz w:val="22"/>
                <w:szCs w:val="22"/>
              </w:rPr>
              <w:t xml:space="preserve">providers with policies for restrictive measures that are consistent with State and Federal policy and rules, and </w:t>
            </w:r>
            <w:r w:rsidR="008E340D">
              <w:rPr>
                <w:rFonts w:ascii="Gill Sans MT" w:hAnsi="Gill Sans MT" w:cs="Arial"/>
                <w:sz w:val="22"/>
                <w:szCs w:val="22"/>
              </w:rPr>
              <w:t xml:space="preserve">were </w:t>
            </w:r>
            <w:r w:rsidRPr="0055675D">
              <w:rPr>
                <w:rFonts w:ascii="Gill Sans MT" w:hAnsi="Gill Sans MT" w:cs="Arial"/>
                <w:sz w:val="22"/>
                <w:szCs w:val="22"/>
              </w:rPr>
              <w:t>followed as written</w:t>
            </w:r>
          </w:p>
          <w:p w14:paraId="3F6804CD" w14:textId="77777777" w:rsidR="00F35C28" w:rsidRPr="0055675D" w:rsidRDefault="00F35C28" w:rsidP="006574EA">
            <w:pPr>
              <w:widowControl w:val="0"/>
              <w:autoSpaceDE w:val="0"/>
              <w:autoSpaceDN w:val="0"/>
              <w:adjustRightInd w:val="0"/>
              <w:rPr>
                <w:rFonts w:ascii="Gill Sans MT" w:hAnsi="Gill Sans MT" w:cs="Arial"/>
                <w:sz w:val="22"/>
                <w:szCs w:val="22"/>
              </w:rPr>
            </w:pPr>
          </w:p>
          <w:p w14:paraId="148D106E" w14:textId="77777777" w:rsidR="00F35C28" w:rsidRPr="0055675D" w:rsidRDefault="00F35C28" w:rsidP="006574EA">
            <w:pPr>
              <w:widowControl w:val="0"/>
              <w:autoSpaceDE w:val="0"/>
              <w:autoSpaceDN w:val="0"/>
              <w:adjustRightInd w:val="0"/>
              <w:rPr>
                <w:rFonts w:ascii="Gill Sans MT" w:hAnsi="Gill Sans MT" w:cs="Arial"/>
                <w:sz w:val="22"/>
                <w:szCs w:val="22"/>
              </w:rPr>
            </w:pPr>
            <w:r w:rsidRPr="0055675D">
              <w:rPr>
                <w:rFonts w:ascii="Gill Sans MT" w:hAnsi="Gill Sans MT" w:cs="Arial"/>
                <w:sz w:val="22"/>
                <w:szCs w:val="22"/>
              </w:rPr>
              <w:t>NUMERATOR:</w:t>
            </w:r>
          </w:p>
          <w:p w14:paraId="02BC0B48" w14:textId="2D2718E1" w:rsidR="00F35C28" w:rsidRPr="0055675D" w:rsidRDefault="00F35C28" w:rsidP="006574EA">
            <w:pPr>
              <w:widowControl w:val="0"/>
              <w:autoSpaceDE w:val="0"/>
              <w:autoSpaceDN w:val="0"/>
              <w:adjustRightInd w:val="0"/>
              <w:rPr>
                <w:rFonts w:ascii="Gill Sans MT" w:hAnsi="Gill Sans MT" w:cs="Arial"/>
                <w:sz w:val="22"/>
                <w:szCs w:val="22"/>
              </w:rPr>
            </w:pPr>
            <w:r w:rsidRPr="0055675D">
              <w:rPr>
                <w:rFonts w:ascii="Gill Sans MT" w:hAnsi="Gill Sans MT" w:cs="Arial"/>
                <w:sz w:val="22"/>
                <w:szCs w:val="22"/>
              </w:rPr>
              <w:t xml:space="preserve">Number of providers reviewed that have policies for restrictive measures </w:t>
            </w:r>
            <w:r w:rsidR="00F92730" w:rsidRPr="00F92730">
              <w:rPr>
                <w:rFonts w:ascii="Gill Sans MT" w:hAnsi="Gill Sans MT" w:cs="Arial"/>
                <w:sz w:val="22"/>
                <w:szCs w:val="22"/>
              </w:rPr>
              <w:t>that are consistent with State and Federal policy and rules, and followed as written</w:t>
            </w:r>
          </w:p>
          <w:p w14:paraId="030968EE" w14:textId="77777777" w:rsidR="00F35C28" w:rsidRPr="0055675D" w:rsidRDefault="00F35C28" w:rsidP="006574EA">
            <w:pPr>
              <w:widowControl w:val="0"/>
              <w:autoSpaceDE w:val="0"/>
              <w:autoSpaceDN w:val="0"/>
              <w:adjustRightInd w:val="0"/>
              <w:rPr>
                <w:rFonts w:ascii="Gill Sans MT" w:hAnsi="Gill Sans MT" w:cs="Arial"/>
                <w:sz w:val="22"/>
                <w:szCs w:val="22"/>
              </w:rPr>
            </w:pPr>
          </w:p>
          <w:p w14:paraId="1B0B268B" w14:textId="77777777" w:rsidR="00F35C28" w:rsidRPr="0055675D" w:rsidRDefault="00F35C28" w:rsidP="006574EA">
            <w:pPr>
              <w:widowControl w:val="0"/>
              <w:autoSpaceDE w:val="0"/>
              <w:autoSpaceDN w:val="0"/>
              <w:adjustRightInd w:val="0"/>
              <w:rPr>
                <w:rFonts w:ascii="Gill Sans MT" w:hAnsi="Gill Sans MT" w:cs="Arial"/>
                <w:sz w:val="22"/>
                <w:szCs w:val="22"/>
              </w:rPr>
            </w:pPr>
          </w:p>
          <w:p w14:paraId="15D24FD3" w14:textId="77777777" w:rsidR="00F35C28" w:rsidRPr="0055675D" w:rsidRDefault="00F35C28" w:rsidP="006574EA">
            <w:pPr>
              <w:widowControl w:val="0"/>
              <w:autoSpaceDE w:val="0"/>
              <w:autoSpaceDN w:val="0"/>
              <w:adjustRightInd w:val="0"/>
              <w:rPr>
                <w:rFonts w:ascii="Gill Sans MT" w:hAnsi="Gill Sans MT" w:cs="Arial"/>
                <w:sz w:val="22"/>
                <w:szCs w:val="22"/>
              </w:rPr>
            </w:pPr>
            <w:r w:rsidRPr="0055675D">
              <w:rPr>
                <w:rFonts w:ascii="Gill Sans MT" w:hAnsi="Gill Sans MT" w:cs="Arial"/>
                <w:sz w:val="22"/>
                <w:szCs w:val="22"/>
              </w:rPr>
              <w:t>DENOMINATOR:</w:t>
            </w:r>
          </w:p>
          <w:p w14:paraId="404D1FBA" w14:textId="77777777" w:rsidR="00F35C28" w:rsidRPr="0055675D" w:rsidRDefault="00F35C28" w:rsidP="006574EA">
            <w:pPr>
              <w:widowControl w:val="0"/>
              <w:autoSpaceDE w:val="0"/>
              <w:autoSpaceDN w:val="0"/>
              <w:adjustRightInd w:val="0"/>
              <w:rPr>
                <w:rFonts w:ascii="Gill Sans MT" w:hAnsi="Gill Sans MT" w:cs="Arial"/>
                <w:sz w:val="22"/>
                <w:szCs w:val="22"/>
              </w:rPr>
            </w:pPr>
            <w:r w:rsidRPr="0055675D">
              <w:rPr>
                <w:rFonts w:ascii="Gill Sans MT" w:hAnsi="Gill Sans MT" w:cs="Arial"/>
                <w:sz w:val="22"/>
                <w:szCs w:val="22"/>
              </w:rPr>
              <w:t>Total number of providers reviewed</w:t>
            </w:r>
          </w:p>
          <w:p w14:paraId="69C706BF" w14:textId="77777777" w:rsidR="00F35C28" w:rsidRPr="0055675D" w:rsidRDefault="00F35C28" w:rsidP="006574EA">
            <w:pPr>
              <w:widowControl w:val="0"/>
              <w:autoSpaceDE w:val="0"/>
              <w:autoSpaceDN w:val="0"/>
              <w:adjustRightInd w:val="0"/>
              <w:rPr>
                <w:rFonts w:ascii="Gill Sans MT" w:hAnsi="Gill Sans MT" w:cs="Arial"/>
                <w:sz w:val="22"/>
                <w:szCs w:val="22"/>
              </w:rPr>
            </w:pPr>
          </w:p>
        </w:tc>
        <w:tc>
          <w:tcPr>
            <w:tcW w:w="2160" w:type="dxa"/>
            <w:shd w:val="clear" w:color="auto" w:fill="D9D9D9"/>
          </w:tcPr>
          <w:p w14:paraId="135AC7F9" w14:textId="77777777" w:rsidR="00F35C28" w:rsidRPr="0055675D" w:rsidRDefault="00F35C28" w:rsidP="006574EA">
            <w:pPr>
              <w:rPr>
                <w:rFonts w:ascii="Gill Sans MT" w:hAnsi="Gill Sans MT" w:cs="Arial"/>
                <w:sz w:val="22"/>
                <w:szCs w:val="22"/>
              </w:rPr>
            </w:pPr>
            <w:r w:rsidRPr="0055675D">
              <w:rPr>
                <w:rFonts w:ascii="Gill Sans MT" w:hAnsi="Gill Sans MT" w:cs="Arial"/>
                <w:sz w:val="22"/>
                <w:szCs w:val="22"/>
              </w:rPr>
              <w:lastRenderedPageBreak/>
              <w:t>HCBS QIO Onsite QA review process</w:t>
            </w:r>
          </w:p>
          <w:p w14:paraId="1CB6553B" w14:textId="77777777" w:rsidR="00F35C28" w:rsidRPr="0055675D" w:rsidRDefault="00F35C28" w:rsidP="006574EA">
            <w:pPr>
              <w:rPr>
                <w:rFonts w:ascii="Gill Sans MT" w:hAnsi="Gill Sans MT" w:cs="Arial"/>
                <w:sz w:val="22"/>
                <w:szCs w:val="22"/>
              </w:rPr>
            </w:pPr>
          </w:p>
          <w:p w14:paraId="19F06DA3" w14:textId="18ABA7A8" w:rsidR="00F35C28" w:rsidRPr="0055675D" w:rsidRDefault="00F35C28" w:rsidP="006574EA">
            <w:pPr>
              <w:rPr>
                <w:rFonts w:ascii="Gill Sans MT" w:hAnsi="Gill Sans MT" w:cs="Arial"/>
                <w:color w:val="000000"/>
                <w:sz w:val="22"/>
                <w:szCs w:val="22"/>
              </w:rPr>
            </w:pPr>
            <w:r w:rsidRPr="0055675D">
              <w:rPr>
                <w:rFonts w:ascii="Gill Sans MT" w:hAnsi="Gill Sans MT" w:cs="Arial"/>
                <w:sz w:val="22"/>
                <w:szCs w:val="22"/>
              </w:rPr>
              <w:t>Sampling size:</w:t>
            </w:r>
            <w:r w:rsidR="0055675D" w:rsidRPr="0055675D">
              <w:rPr>
                <w:rFonts w:ascii="Gill Sans MT" w:hAnsi="Gill Sans MT"/>
                <w:sz w:val="22"/>
                <w:szCs w:val="22"/>
              </w:rPr>
              <w:t xml:space="preserve"> </w:t>
            </w:r>
            <w:r w:rsidR="0055675D" w:rsidRPr="0055675D">
              <w:rPr>
                <w:rFonts w:ascii="Gill Sans MT" w:hAnsi="Gill Sans MT" w:cs="Arial"/>
                <w:sz w:val="22"/>
                <w:szCs w:val="22"/>
              </w:rPr>
              <w:t>95% confidence level with +/- 5% margin of error</w:t>
            </w:r>
          </w:p>
        </w:tc>
        <w:tc>
          <w:tcPr>
            <w:tcW w:w="1620" w:type="dxa"/>
            <w:shd w:val="clear" w:color="auto" w:fill="D9D9D9"/>
          </w:tcPr>
          <w:p w14:paraId="37AAB858" w14:textId="77777777" w:rsidR="00F35C28" w:rsidRPr="0055675D" w:rsidRDefault="00F35C28" w:rsidP="006574EA">
            <w:pPr>
              <w:rPr>
                <w:rFonts w:ascii="Gill Sans MT" w:hAnsi="Gill Sans MT" w:cs="Arial"/>
                <w:color w:val="000000"/>
                <w:sz w:val="22"/>
                <w:szCs w:val="22"/>
              </w:rPr>
            </w:pPr>
            <w:r w:rsidRPr="0055675D">
              <w:rPr>
                <w:rFonts w:ascii="Gill Sans MT" w:hAnsi="Gill Sans MT" w:cs="Arial"/>
                <w:color w:val="000000"/>
                <w:sz w:val="22"/>
                <w:szCs w:val="22"/>
              </w:rPr>
              <w:t xml:space="preserve">Contracted Entity </w:t>
            </w:r>
          </w:p>
        </w:tc>
        <w:tc>
          <w:tcPr>
            <w:tcW w:w="1350" w:type="dxa"/>
            <w:shd w:val="clear" w:color="auto" w:fill="D9D9D9"/>
          </w:tcPr>
          <w:p w14:paraId="2B6ECF4D" w14:textId="77777777" w:rsidR="00F35C28" w:rsidRPr="0055675D" w:rsidRDefault="00F35C28" w:rsidP="006574EA">
            <w:pPr>
              <w:rPr>
                <w:rFonts w:ascii="Gill Sans MT" w:hAnsi="Gill Sans MT" w:cs="Arial"/>
                <w:color w:val="000000"/>
                <w:sz w:val="22"/>
                <w:szCs w:val="22"/>
              </w:rPr>
            </w:pPr>
            <w:r w:rsidRPr="0055675D">
              <w:rPr>
                <w:rFonts w:ascii="Gill Sans MT" w:hAnsi="Gill Sans MT" w:cs="Arial"/>
                <w:color w:val="000000"/>
                <w:sz w:val="22"/>
                <w:szCs w:val="22"/>
              </w:rPr>
              <w:t xml:space="preserve">Data is Collected Monthly, Quarterly, and Annually </w:t>
            </w:r>
          </w:p>
        </w:tc>
        <w:tc>
          <w:tcPr>
            <w:tcW w:w="3161" w:type="dxa"/>
            <w:shd w:val="clear" w:color="auto" w:fill="D9D9D9"/>
          </w:tcPr>
          <w:p w14:paraId="551393D0" w14:textId="722E45D4" w:rsidR="00F35C28" w:rsidRPr="0055675D" w:rsidRDefault="00F35C28" w:rsidP="006574EA">
            <w:pPr>
              <w:rPr>
                <w:rFonts w:ascii="Gill Sans MT" w:hAnsi="Gill Sans MT" w:cs="Arial"/>
                <w:color w:val="000000"/>
                <w:sz w:val="22"/>
                <w:szCs w:val="22"/>
              </w:rPr>
            </w:pPr>
            <w:r w:rsidRPr="0055675D">
              <w:rPr>
                <w:rFonts w:ascii="Gill Sans MT" w:hAnsi="Gill Sans MT" w:cs="Arial"/>
                <w:color w:val="000000"/>
                <w:sz w:val="22"/>
                <w:szCs w:val="22"/>
              </w:rPr>
              <w:t>A representative sample of member case manager</w:t>
            </w:r>
            <w:del w:id="0" w:author="Williams, Mindy [HHS]" w:date="2025-09-19T11:11:00Z" w16du:dateUtc="2025-09-19T16:11:00Z">
              <w:r w:rsidRPr="0055675D" w:rsidDel="00290089">
                <w:rPr>
                  <w:rFonts w:ascii="Gill Sans MT" w:hAnsi="Gill Sans MT" w:cs="Arial"/>
                  <w:color w:val="000000"/>
                  <w:sz w:val="22"/>
                  <w:szCs w:val="22"/>
                </w:rPr>
                <w:delText>/care coordinators</w:delText>
              </w:r>
            </w:del>
            <w:r w:rsidRPr="0055675D">
              <w:rPr>
                <w:rFonts w:ascii="Gill Sans MT" w:hAnsi="Gill Sans MT" w:cs="Arial"/>
                <w:color w:val="000000"/>
                <w:sz w:val="22"/>
                <w:szCs w:val="22"/>
              </w:rPr>
              <w:t xml:space="preserve"> service plans, provider service plans and documentation will be reviewed to identify the existence of Behavioral Support Plans for any restrictive interventions</w:t>
            </w:r>
            <w:proofErr w:type="gramStart"/>
            <w:r w:rsidRPr="0055675D">
              <w:rPr>
                <w:rFonts w:ascii="Gill Sans MT" w:hAnsi="Gill Sans MT" w:cs="Arial"/>
                <w:color w:val="000000"/>
                <w:sz w:val="22"/>
                <w:szCs w:val="22"/>
              </w:rPr>
              <w:t xml:space="preserve"> Policies</w:t>
            </w:r>
            <w:proofErr w:type="gramEnd"/>
            <w:r w:rsidRPr="0055675D">
              <w:rPr>
                <w:rFonts w:ascii="Gill Sans MT" w:hAnsi="Gill Sans MT" w:cs="Arial"/>
                <w:color w:val="000000"/>
                <w:sz w:val="22"/>
                <w:szCs w:val="22"/>
              </w:rPr>
              <w:t xml:space="preserve"> for restrictive measures include restraint, seclusion, restrictive interventions, behavioral interventions and behavioral management plans.  The Quality Assurance Review ensures that providers are following State and Federal rules and regulations. In areas where a provider is determined to not be following State and Federal rules and Regulations a corrective action plan is issued to bring them into compliance.</w:t>
            </w:r>
          </w:p>
          <w:p w14:paraId="6B1A8068" w14:textId="77777777" w:rsidR="00F35C28" w:rsidRPr="0055675D" w:rsidRDefault="00F35C28" w:rsidP="006574EA">
            <w:pPr>
              <w:rPr>
                <w:rFonts w:ascii="Gill Sans MT" w:hAnsi="Gill Sans MT" w:cs="Arial"/>
                <w:color w:val="000000"/>
                <w:sz w:val="22"/>
                <w:szCs w:val="22"/>
              </w:rPr>
            </w:pPr>
            <w:r w:rsidRPr="0055675D">
              <w:rPr>
                <w:rFonts w:ascii="Gill Sans MT" w:hAnsi="Gill Sans MT" w:cs="Arial"/>
                <w:color w:val="000000"/>
                <w:sz w:val="22"/>
                <w:szCs w:val="22"/>
              </w:rPr>
              <w:t xml:space="preserve"> </w:t>
            </w:r>
          </w:p>
          <w:p w14:paraId="72BCFA8F" w14:textId="77777777" w:rsidR="00F35C28" w:rsidRPr="0055675D" w:rsidRDefault="00F35C28" w:rsidP="006574EA">
            <w:pPr>
              <w:rPr>
                <w:rFonts w:ascii="Gill Sans MT" w:hAnsi="Gill Sans MT" w:cs="Arial"/>
                <w:color w:val="000000"/>
                <w:sz w:val="22"/>
                <w:szCs w:val="22"/>
              </w:rPr>
            </w:pPr>
            <w:r w:rsidRPr="0055675D">
              <w:rPr>
                <w:rFonts w:ascii="Gill Sans MT" w:hAnsi="Gill Sans MT" w:cs="Arial"/>
                <w:color w:val="000000"/>
                <w:sz w:val="22"/>
                <w:szCs w:val="22"/>
              </w:rPr>
              <w:t xml:space="preserve">Providers issued a Probational Certification may be counted </w:t>
            </w:r>
            <w:r w:rsidRPr="0055675D">
              <w:rPr>
                <w:rFonts w:ascii="Gill Sans MT" w:hAnsi="Gill Sans MT" w:cs="Arial"/>
                <w:color w:val="000000"/>
                <w:sz w:val="22"/>
                <w:szCs w:val="22"/>
              </w:rPr>
              <w:lastRenderedPageBreak/>
              <w:t>twice, depending upon review cycles.</w:t>
            </w:r>
          </w:p>
        </w:tc>
        <w:tc>
          <w:tcPr>
            <w:tcW w:w="1440" w:type="dxa"/>
            <w:shd w:val="clear" w:color="auto" w:fill="D9D9D9"/>
          </w:tcPr>
          <w:p w14:paraId="56E525A0" w14:textId="77777777" w:rsidR="00F35C28" w:rsidRPr="0055675D" w:rsidRDefault="00F35C28" w:rsidP="006574EA">
            <w:pPr>
              <w:rPr>
                <w:rFonts w:ascii="Gill Sans MT" w:hAnsi="Gill Sans MT" w:cs="Arial"/>
                <w:color w:val="000000"/>
                <w:sz w:val="22"/>
                <w:szCs w:val="22"/>
              </w:rPr>
            </w:pPr>
            <w:r w:rsidRPr="0055675D">
              <w:rPr>
                <w:rFonts w:ascii="Gill Sans MT" w:hAnsi="Gill Sans MT" w:cs="Arial"/>
                <w:color w:val="000000"/>
                <w:sz w:val="22"/>
                <w:szCs w:val="22"/>
              </w:rPr>
              <w:lastRenderedPageBreak/>
              <w:t>Data is Aggregated and Analyzed Quarterly</w:t>
            </w:r>
          </w:p>
        </w:tc>
      </w:tr>
      <w:tr w:rsidR="00F35C28" w:rsidRPr="0055675D" w14:paraId="7E3F5AC3" w14:textId="77777777" w:rsidTr="00F35C28">
        <w:tc>
          <w:tcPr>
            <w:tcW w:w="1604" w:type="dxa"/>
            <w:vMerge/>
          </w:tcPr>
          <w:p w14:paraId="72EE2911" w14:textId="77777777" w:rsidR="00F35C28" w:rsidRPr="0055675D" w:rsidRDefault="00F35C28" w:rsidP="006574EA">
            <w:pPr>
              <w:rPr>
                <w:rFonts w:ascii="Gill Sans MT" w:hAnsi="Gill Sans MT" w:cs="Arial"/>
                <w:color w:val="000000"/>
                <w:sz w:val="22"/>
                <w:szCs w:val="22"/>
              </w:rPr>
            </w:pPr>
          </w:p>
        </w:tc>
        <w:tc>
          <w:tcPr>
            <w:tcW w:w="2160" w:type="dxa"/>
            <w:shd w:val="clear" w:color="auto" w:fill="D9D9D9"/>
          </w:tcPr>
          <w:p w14:paraId="678FDF30" w14:textId="37717512" w:rsidR="00F35C28" w:rsidRPr="006D4EF9" w:rsidDel="00290089" w:rsidRDefault="00F35C28" w:rsidP="006574EA">
            <w:pPr>
              <w:rPr>
                <w:del w:id="1" w:author="Williams, Mindy [HHS]" w:date="2025-09-19T11:11:00Z" w16du:dateUtc="2025-09-19T16:11:00Z"/>
                <w:rFonts w:ascii="Gill Sans MT" w:hAnsi="Gill Sans MT" w:cs="Arial"/>
                <w:sz w:val="22"/>
                <w:szCs w:val="22"/>
              </w:rPr>
            </w:pPr>
            <w:del w:id="2" w:author="Williams, Mindy [HHS]" w:date="2025-09-19T11:11:00Z" w16du:dateUtc="2025-09-19T16:11:00Z">
              <w:r w:rsidRPr="006D4EF9" w:rsidDel="00290089">
                <w:rPr>
                  <w:rFonts w:ascii="Gill Sans MT" w:hAnsi="Gill Sans MT" w:cs="Arial"/>
                  <w:sz w:val="22"/>
                  <w:szCs w:val="22"/>
                </w:rPr>
                <w:delText xml:space="preserve">HW-7:  </w:delText>
              </w:r>
              <w:r w:rsidR="00F92730" w:rsidRPr="006D4EF9" w:rsidDel="00290089">
                <w:rPr>
                  <w:rFonts w:ascii="Gill Sans MT" w:hAnsi="Gill Sans MT" w:cs="Arial"/>
                  <w:sz w:val="22"/>
                  <w:szCs w:val="22"/>
                </w:rPr>
                <w:delText xml:space="preserve">Number and percent of Quality Assurance reviews </w:delText>
              </w:r>
              <w:r w:rsidR="00D177B8" w:rsidRPr="006D4EF9" w:rsidDel="00290089">
                <w:rPr>
                  <w:rFonts w:ascii="Gill Sans MT" w:hAnsi="Gill Sans MT" w:cs="Arial"/>
                  <w:sz w:val="22"/>
                  <w:szCs w:val="22"/>
                </w:rPr>
                <w:delText xml:space="preserve">completed </w:delText>
              </w:r>
              <w:r w:rsidR="00F92730" w:rsidRPr="006D4EF9" w:rsidDel="00290089">
                <w:rPr>
                  <w:rFonts w:ascii="Gill Sans MT" w:hAnsi="Gill Sans MT" w:cs="Arial"/>
                  <w:sz w:val="22"/>
                  <w:szCs w:val="22"/>
                </w:rPr>
                <w:delText>where the provider did not receive a corrective action plan.</w:delText>
              </w:r>
            </w:del>
          </w:p>
          <w:p w14:paraId="4573F2A4" w14:textId="16A505AA" w:rsidR="00F92730" w:rsidRPr="006D4EF9" w:rsidDel="00290089" w:rsidRDefault="00F92730" w:rsidP="006574EA">
            <w:pPr>
              <w:rPr>
                <w:del w:id="3" w:author="Williams, Mindy [HHS]" w:date="2025-09-19T11:11:00Z" w16du:dateUtc="2025-09-19T16:11:00Z"/>
                <w:rFonts w:ascii="Gill Sans MT" w:hAnsi="Gill Sans MT" w:cs="Arial"/>
                <w:sz w:val="22"/>
                <w:szCs w:val="22"/>
              </w:rPr>
            </w:pPr>
          </w:p>
          <w:p w14:paraId="15722F79" w14:textId="7A57104B" w:rsidR="00F35C28" w:rsidRPr="006D4EF9" w:rsidDel="00290089" w:rsidRDefault="00F35C28" w:rsidP="006574EA">
            <w:pPr>
              <w:rPr>
                <w:del w:id="4" w:author="Williams, Mindy [HHS]" w:date="2025-09-19T11:11:00Z" w16du:dateUtc="2025-09-19T16:11:00Z"/>
                <w:rFonts w:ascii="Gill Sans MT" w:hAnsi="Gill Sans MT" w:cs="Arial"/>
                <w:color w:val="000000"/>
                <w:sz w:val="22"/>
                <w:szCs w:val="22"/>
              </w:rPr>
            </w:pPr>
            <w:del w:id="5" w:author="Williams, Mindy [HHS]" w:date="2025-09-19T11:11:00Z" w16du:dateUtc="2025-09-19T16:11:00Z">
              <w:r w:rsidRPr="006D4EF9" w:rsidDel="00290089">
                <w:rPr>
                  <w:rFonts w:ascii="Gill Sans MT" w:hAnsi="Gill Sans MT" w:cs="Arial"/>
                  <w:color w:val="000000"/>
                  <w:sz w:val="22"/>
                  <w:szCs w:val="22"/>
                </w:rPr>
                <w:delText>NUMERATOR:</w:delText>
              </w:r>
            </w:del>
          </w:p>
          <w:p w14:paraId="5893F22C" w14:textId="25252093" w:rsidR="00F35C28" w:rsidRPr="006D4EF9" w:rsidDel="00290089" w:rsidRDefault="00F35C28" w:rsidP="006574EA">
            <w:pPr>
              <w:rPr>
                <w:del w:id="6" w:author="Williams, Mindy [HHS]" w:date="2025-09-19T11:11:00Z" w16du:dateUtc="2025-09-19T16:11:00Z"/>
                <w:rFonts w:ascii="Gill Sans MT" w:hAnsi="Gill Sans MT" w:cs="Arial"/>
                <w:color w:val="000000"/>
                <w:sz w:val="22"/>
                <w:szCs w:val="22"/>
              </w:rPr>
            </w:pPr>
            <w:del w:id="7" w:author="Williams, Mindy [HHS]" w:date="2025-09-19T11:11:00Z" w16du:dateUtc="2025-09-19T16:11:00Z">
              <w:r w:rsidRPr="006D4EF9" w:rsidDel="00290089">
                <w:rPr>
                  <w:rFonts w:ascii="Gill Sans MT" w:hAnsi="Gill Sans MT" w:cs="Arial"/>
                  <w:color w:val="000000"/>
                  <w:sz w:val="22"/>
                  <w:szCs w:val="22"/>
                </w:rPr>
                <w:delText xml:space="preserve">Number of Quality Assurance reviews </w:delText>
              </w:r>
              <w:r w:rsidR="00D177B8" w:rsidRPr="006D4EF9" w:rsidDel="00290089">
                <w:rPr>
                  <w:rFonts w:ascii="Gill Sans MT" w:hAnsi="Gill Sans MT" w:cs="Arial"/>
                  <w:color w:val="000000"/>
                  <w:sz w:val="22"/>
                  <w:szCs w:val="22"/>
                </w:rPr>
                <w:delText>completed where the provider</w:delText>
              </w:r>
              <w:r w:rsidRPr="006D4EF9" w:rsidDel="00290089">
                <w:rPr>
                  <w:rFonts w:ascii="Gill Sans MT" w:hAnsi="Gill Sans MT" w:cs="Arial"/>
                  <w:color w:val="000000"/>
                  <w:sz w:val="22"/>
                  <w:szCs w:val="22"/>
                </w:rPr>
                <w:delText xml:space="preserve"> did not receive a corrective action plan </w:delText>
              </w:r>
            </w:del>
          </w:p>
          <w:p w14:paraId="3EBE6B2F" w14:textId="1C5F5C61" w:rsidR="00F35C28" w:rsidRPr="006D4EF9" w:rsidDel="00290089" w:rsidRDefault="00F35C28" w:rsidP="006574EA">
            <w:pPr>
              <w:rPr>
                <w:del w:id="8" w:author="Williams, Mindy [HHS]" w:date="2025-09-19T11:11:00Z" w16du:dateUtc="2025-09-19T16:11:00Z"/>
                <w:rFonts w:ascii="Gill Sans MT" w:hAnsi="Gill Sans MT" w:cs="Arial"/>
                <w:color w:val="000000"/>
                <w:sz w:val="22"/>
                <w:szCs w:val="22"/>
              </w:rPr>
            </w:pPr>
          </w:p>
          <w:p w14:paraId="2A22C4D0" w14:textId="532A4A59" w:rsidR="00F35C28" w:rsidRPr="006D4EF9" w:rsidDel="00290089" w:rsidRDefault="00F35C28" w:rsidP="006574EA">
            <w:pPr>
              <w:rPr>
                <w:del w:id="9" w:author="Williams, Mindy [HHS]" w:date="2025-09-19T11:11:00Z" w16du:dateUtc="2025-09-19T16:11:00Z"/>
                <w:rFonts w:ascii="Gill Sans MT" w:hAnsi="Gill Sans MT" w:cs="Arial"/>
                <w:color w:val="000000"/>
                <w:sz w:val="22"/>
                <w:szCs w:val="22"/>
              </w:rPr>
            </w:pPr>
            <w:del w:id="10" w:author="Williams, Mindy [HHS]" w:date="2025-09-19T11:11:00Z" w16du:dateUtc="2025-09-19T16:11:00Z">
              <w:r w:rsidRPr="006D4EF9" w:rsidDel="00290089">
                <w:rPr>
                  <w:rFonts w:ascii="Gill Sans MT" w:hAnsi="Gill Sans MT" w:cs="Arial"/>
                  <w:color w:val="000000"/>
                  <w:sz w:val="22"/>
                  <w:szCs w:val="22"/>
                </w:rPr>
                <w:delText>DENOMINATOR:</w:delText>
              </w:r>
            </w:del>
          </w:p>
          <w:p w14:paraId="12E53821" w14:textId="364B8D6F" w:rsidR="00F35C28" w:rsidRPr="006D4EF9" w:rsidDel="00290089" w:rsidRDefault="00D177B8" w:rsidP="006574EA">
            <w:pPr>
              <w:rPr>
                <w:del w:id="11" w:author="Williams, Mindy [HHS]" w:date="2025-09-19T11:11:00Z" w16du:dateUtc="2025-09-19T16:11:00Z"/>
                <w:rFonts w:ascii="Gill Sans MT" w:hAnsi="Gill Sans MT" w:cs="Arial"/>
                <w:color w:val="000000"/>
                <w:sz w:val="22"/>
                <w:szCs w:val="22"/>
              </w:rPr>
            </w:pPr>
            <w:del w:id="12" w:author="Williams, Mindy [HHS]" w:date="2025-09-19T11:11:00Z" w16du:dateUtc="2025-09-19T16:11:00Z">
              <w:r w:rsidRPr="006D4EF9" w:rsidDel="00290089">
                <w:rPr>
                  <w:rFonts w:ascii="Gill Sans MT" w:hAnsi="Gill Sans MT" w:cs="Arial"/>
                  <w:color w:val="000000"/>
                  <w:sz w:val="22"/>
                  <w:szCs w:val="22"/>
                </w:rPr>
                <w:delText>Total n</w:delText>
              </w:r>
              <w:r w:rsidR="00F35C28" w:rsidRPr="006D4EF9" w:rsidDel="00290089">
                <w:rPr>
                  <w:rFonts w:ascii="Gill Sans MT" w:hAnsi="Gill Sans MT" w:cs="Arial"/>
                  <w:color w:val="000000"/>
                  <w:sz w:val="22"/>
                  <w:szCs w:val="22"/>
                </w:rPr>
                <w:delText>umber of provider Quality Assurance Reviews completed</w:delText>
              </w:r>
            </w:del>
          </w:p>
          <w:p w14:paraId="7EA71849" w14:textId="77777777" w:rsidR="00F35C28" w:rsidRPr="006D4EF9" w:rsidRDefault="00F35C28" w:rsidP="006574EA">
            <w:pPr>
              <w:rPr>
                <w:rFonts w:ascii="Gill Sans MT" w:hAnsi="Gill Sans MT" w:cs="Arial"/>
                <w:color w:val="000000"/>
                <w:sz w:val="22"/>
                <w:szCs w:val="22"/>
              </w:rPr>
            </w:pPr>
          </w:p>
        </w:tc>
        <w:tc>
          <w:tcPr>
            <w:tcW w:w="2160" w:type="dxa"/>
            <w:shd w:val="clear" w:color="auto" w:fill="D9D9D9"/>
          </w:tcPr>
          <w:p w14:paraId="6B5BA19A" w14:textId="3AE6419C" w:rsidR="00F35C28" w:rsidRPr="006D4EF9" w:rsidDel="00290089" w:rsidRDefault="00F35C28" w:rsidP="006574EA">
            <w:pPr>
              <w:rPr>
                <w:del w:id="13" w:author="Williams, Mindy [HHS]" w:date="2025-09-19T11:11:00Z" w16du:dateUtc="2025-09-19T16:11:00Z"/>
                <w:rFonts w:ascii="Gill Sans MT" w:hAnsi="Gill Sans MT" w:cs="Arial"/>
                <w:color w:val="000000"/>
                <w:sz w:val="22"/>
                <w:szCs w:val="22"/>
              </w:rPr>
            </w:pPr>
            <w:del w:id="14" w:author="Williams, Mindy [HHS]" w:date="2025-09-19T11:11:00Z" w16du:dateUtc="2025-09-19T16:11:00Z">
              <w:r w:rsidRPr="006D4EF9" w:rsidDel="00290089">
                <w:rPr>
                  <w:rFonts w:ascii="Gill Sans MT" w:hAnsi="Gill Sans MT" w:cs="Arial"/>
                  <w:color w:val="000000"/>
                  <w:sz w:val="22"/>
                  <w:szCs w:val="22"/>
                </w:rPr>
                <w:delText>HCBS QIO Provider Quality Assurance Reviews</w:delText>
              </w:r>
            </w:del>
          </w:p>
          <w:p w14:paraId="35537F2A" w14:textId="2E6FC801" w:rsidR="00F35C28" w:rsidRPr="006D4EF9" w:rsidDel="00290089" w:rsidRDefault="00F35C28" w:rsidP="006574EA">
            <w:pPr>
              <w:rPr>
                <w:del w:id="15" w:author="Williams, Mindy [HHS]" w:date="2025-09-19T11:11:00Z" w16du:dateUtc="2025-09-19T16:11:00Z"/>
                <w:rFonts w:ascii="Gill Sans MT" w:hAnsi="Gill Sans MT" w:cs="Arial"/>
                <w:color w:val="000000"/>
                <w:sz w:val="22"/>
                <w:szCs w:val="22"/>
              </w:rPr>
            </w:pPr>
          </w:p>
          <w:p w14:paraId="5F424F97" w14:textId="11588909" w:rsidR="00F35C28" w:rsidRPr="006D4EF9" w:rsidRDefault="00F35C28" w:rsidP="006574EA">
            <w:pPr>
              <w:rPr>
                <w:rFonts w:ascii="Gill Sans MT" w:hAnsi="Gill Sans MT" w:cs="Arial"/>
                <w:color w:val="000000"/>
                <w:sz w:val="22"/>
                <w:szCs w:val="22"/>
              </w:rPr>
            </w:pPr>
            <w:del w:id="16" w:author="Williams, Mindy [HHS]" w:date="2025-09-19T11:11:00Z" w16du:dateUtc="2025-09-19T16:11:00Z">
              <w:r w:rsidRPr="006D4EF9" w:rsidDel="00290089">
                <w:rPr>
                  <w:rFonts w:ascii="Gill Sans MT" w:hAnsi="Gill Sans MT" w:cs="Arial"/>
                  <w:color w:val="000000"/>
                  <w:sz w:val="22"/>
                  <w:szCs w:val="22"/>
                </w:rPr>
                <w:delText>Sampling size 100%</w:delText>
              </w:r>
            </w:del>
          </w:p>
        </w:tc>
        <w:tc>
          <w:tcPr>
            <w:tcW w:w="1620" w:type="dxa"/>
            <w:shd w:val="clear" w:color="auto" w:fill="D9D9D9"/>
          </w:tcPr>
          <w:p w14:paraId="0DF42BD3" w14:textId="22DB00D8" w:rsidR="00F35C28" w:rsidRPr="006D4EF9" w:rsidRDefault="00F35C28" w:rsidP="006574EA">
            <w:pPr>
              <w:rPr>
                <w:rFonts w:ascii="Gill Sans MT" w:hAnsi="Gill Sans MT" w:cs="Arial"/>
                <w:color w:val="000000"/>
                <w:sz w:val="22"/>
                <w:szCs w:val="22"/>
              </w:rPr>
            </w:pPr>
            <w:del w:id="17" w:author="Williams, Mindy [HHS]" w:date="2025-09-19T11:11:00Z" w16du:dateUtc="2025-09-19T16:11:00Z">
              <w:r w:rsidRPr="006D4EF9" w:rsidDel="00290089">
                <w:rPr>
                  <w:rFonts w:ascii="Gill Sans MT" w:hAnsi="Gill Sans MT" w:cs="Arial"/>
                  <w:color w:val="000000"/>
                  <w:sz w:val="22"/>
                  <w:szCs w:val="22"/>
                </w:rPr>
                <w:delText xml:space="preserve">Contracted Entity </w:delText>
              </w:r>
            </w:del>
          </w:p>
        </w:tc>
        <w:tc>
          <w:tcPr>
            <w:tcW w:w="1350" w:type="dxa"/>
            <w:shd w:val="clear" w:color="auto" w:fill="D9D9D9"/>
          </w:tcPr>
          <w:p w14:paraId="6B41FA91" w14:textId="3698E6CC" w:rsidR="00F35C28" w:rsidRPr="006D4EF9" w:rsidDel="00290089" w:rsidRDefault="00F35C28" w:rsidP="006574EA">
            <w:pPr>
              <w:rPr>
                <w:del w:id="18" w:author="Williams, Mindy [HHS]" w:date="2025-09-19T11:11:00Z" w16du:dateUtc="2025-09-19T16:11:00Z"/>
                <w:rFonts w:ascii="Gill Sans MT" w:hAnsi="Gill Sans MT" w:cs="Arial"/>
                <w:sz w:val="22"/>
                <w:szCs w:val="22"/>
              </w:rPr>
            </w:pPr>
            <w:del w:id="19" w:author="Williams, Mindy [HHS]" w:date="2025-09-19T11:11:00Z" w16du:dateUtc="2025-09-19T16:11:00Z">
              <w:r w:rsidRPr="006D4EF9" w:rsidDel="00290089">
                <w:rPr>
                  <w:rFonts w:ascii="Gill Sans MT" w:hAnsi="Gill Sans MT" w:cs="Arial"/>
                  <w:color w:val="000000"/>
                  <w:sz w:val="22"/>
                  <w:szCs w:val="22"/>
                </w:rPr>
                <w:delText>Data is Collected Monthly</w:delText>
              </w:r>
            </w:del>
          </w:p>
          <w:p w14:paraId="5D36805D" w14:textId="77777777" w:rsidR="00F35C28" w:rsidRPr="006D4EF9" w:rsidRDefault="00F35C28" w:rsidP="006574EA">
            <w:pPr>
              <w:rPr>
                <w:rFonts w:ascii="Gill Sans MT" w:hAnsi="Gill Sans MT" w:cs="Arial"/>
                <w:color w:val="000000"/>
                <w:sz w:val="22"/>
                <w:szCs w:val="22"/>
              </w:rPr>
            </w:pPr>
          </w:p>
        </w:tc>
        <w:tc>
          <w:tcPr>
            <w:tcW w:w="3161" w:type="dxa"/>
            <w:shd w:val="clear" w:color="auto" w:fill="D9D9D9"/>
          </w:tcPr>
          <w:p w14:paraId="0EE75B03" w14:textId="517056AA" w:rsidR="00F35C28" w:rsidRPr="006D4EF9" w:rsidDel="00290089" w:rsidRDefault="00F35C28" w:rsidP="006574EA">
            <w:pPr>
              <w:rPr>
                <w:del w:id="20" w:author="Williams, Mindy [HHS]" w:date="2025-09-19T11:11:00Z" w16du:dateUtc="2025-09-19T16:11:00Z"/>
                <w:rFonts w:ascii="Gill Sans MT" w:hAnsi="Gill Sans MT" w:cs="Arial"/>
                <w:color w:val="000000"/>
                <w:sz w:val="22"/>
                <w:szCs w:val="22"/>
              </w:rPr>
            </w:pPr>
            <w:del w:id="21" w:author="Williams, Mindy [HHS]" w:date="2025-09-19T11:11:00Z" w16du:dateUtc="2025-09-19T16:11:00Z">
              <w:r w:rsidRPr="006D4EF9" w:rsidDel="00290089">
                <w:rPr>
                  <w:rFonts w:ascii="Gill Sans MT" w:hAnsi="Gill Sans MT" w:cs="Arial"/>
                  <w:color w:val="000000"/>
                  <w:sz w:val="22"/>
                  <w:szCs w:val="22"/>
                </w:rPr>
                <w:delText xml:space="preserve">The Quality Assurance Review ensures that providers are following State and Federal rules and regulations. In areas where a provider is determined to not be following State and Federal rules and Regulations a corrective action plan is issued to bring them into compliance. </w:delText>
              </w:r>
            </w:del>
          </w:p>
          <w:p w14:paraId="5C9B32CB" w14:textId="5DB98DA0" w:rsidR="00F35C28" w:rsidRPr="006D4EF9" w:rsidRDefault="00F35C28" w:rsidP="006574EA">
            <w:pPr>
              <w:rPr>
                <w:rFonts w:ascii="Gill Sans MT" w:hAnsi="Gill Sans MT" w:cs="Arial"/>
                <w:color w:val="000000"/>
                <w:sz w:val="22"/>
                <w:szCs w:val="22"/>
              </w:rPr>
            </w:pPr>
            <w:del w:id="22" w:author="Williams, Mindy [HHS]" w:date="2025-09-19T11:11:00Z" w16du:dateUtc="2025-09-19T16:11:00Z">
              <w:r w:rsidRPr="006D4EF9" w:rsidDel="00290089">
                <w:rPr>
                  <w:rFonts w:ascii="Gill Sans MT" w:hAnsi="Gill Sans MT" w:cs="Arial"/>
                  <w:color w:val="000000"/>
                  <w:sz w:val="22"/>
                  <w:szCs w:val="22"/>
                </w:rPr>
                <w:delText>Providers issued a Probational Certification may be counted twice, depending upon review cycles.</w:delText>
              </w:r>
            </w:del>
          </w:p>
        </w:tc>
        <w:tc>
          <w:tcPr>
            <w:tcW w:w="1440" w:type="dxa"/>
            <w:shd w:val="clear" w:color="auto" w:fill="D9D9D9"/>
          </w:tcPr>
          <w:p w14:paraId="48F87222" w14:textId="46D6F596" w:rsidR="00F35C28" w:rsidRPr="006D4EF9" w:rsidRDefault="00F35C28" w:rsidP="006574EA">
            <w:pPr>
              <w:rPr>
                <w:rFonts w:ascii="Gill Sans MT" w:hAnsi="Gill Sans MT" w:cs="Arial"/>
                <w:color w:val="000000"/>
                <w:sz w:val="22"/>
                <w:szCs w:val="22"/>
              </w:rPr>
            </w:pPr>
            <w:del w:id="23" w:author="Williams, Mindy [HHS]" w:date="2025-09-19T11:11:00Z" w16du:dateUtc="2025-09-19T16:11:00Z">
              <w:r w:rsidRPr="006D4EF9" w:rsidDel="00290089">
                <w:rPr>
                  <w:rFonts w:ascii="Gill Sans MT" w:hAnsi="Gill Sans MT" w:cs="Arial"/>
                  <w:color w:val="000000"/>
                  <w:sz w:val="22"/>
                  <w:szCs w:val="22"/>
                </w:rPr>
                <w:delText>Data is Aggregated and Analyzed Quarterly</w:delText>
              </w:r>
            </w:del>
          </w:p>
        </w:tc>
      </w:tr>
      <w:tr w:rsidR="006D4EF9" w:rsidRPr="0055675D" w14:paraId="1FB1920D" w14:textId="77777777" w:rsidTr="00F35C28">
        <w:tc>
          <w:tcPr>
            <w:tcW w:w="1604" w:type="dxa"/>
          </w:tcPr>
          <w:p w14:paraId="0E1F76A0" w14:textId="77777777" w:rsidR="006D4EF9" w:rsidRPr="0055675D" w:rsidRDefault="006D4EF9" w:rsidP="006D4EF9">
            <w:pPr>
              <w:rPr>
                <w:rFonts w:ascii="Gill Sans MT" w:hAnsi="Gill Sans MT" w:cs="Arial"/>
                <w:color w:val="000000"/>
                <w:sz w:val="22"/>
                <w:szCs w:val="22"/>
              </w:rPr>
            </w:pPr>
          </w:p>
        </w:tc>
        <w:tc>
          <w:tcPr>
            <w:tcW w:w="2160" w:type="dxa"/>
            <w:shd w:val="clear" w:color="auto" w:fill="D9D9D9"/>
          </w:tcPr>
          <w:p w14:paraId="68D6D936" w14:textId="77777777" w:rsidR="006D4EF9" w:rsidRPr="006D4EF9" w:rsidRDefault="006D4EF9" w:rsidP="006D4EF9">
            <w:pPr>
              <w:rPr>
                <w:rFonts w:ascii="Gill Sans MT" w:hAnsi="Gill Sans MT" w:cs="Arial"/>
                <w:sz w:val="22"/>
                <w:szCs w:val="22"/>
              </w:rPr>
            </w:pPr>
            <w:r w:rsidRPr="006D4EF9">
              <w:rPr>
                <w:rFonts w:ascii="Gill Sans MT" w:hAnsi="Gill Sans MT" w:cs="Arial"/>
                <w:sz w:val="22"/>
                <w:szCs w:val="22"/>
              </w:rPr>
              <w:t xml:space="preserve">HW-8 </w:t>
            </w:r>
            <w:proofErr w:type="gramStart"/>
            <w:r w:rsidRPr="006D4EF9">
              <w:rPr>
                <w:rFonts w:ascii="Gill Sans MT" w:hAnsi="Gill Sans MT" w:cs="Arial"/>
                <w:sz w:val="22"/>
                <w:szCs w:val="22"/>
              </w:rPr>
              <w:t>Number</w:t>
            </w:r>
            <w:proofErr w:type="gramEnd"/>
            <w:r w:rsidRPr="006D4EF9">
              <w:rPr>
                <w:rFonts w:ascii="Gill Sans MT" w:hAnsi="Gill Sans MT" w:cs="Arial"/>
                <w:sz w:val="22"/>
                <w:szCs w:val="22"/>
              </w:rPr>
              <w:t xml:space="preserve"> and percent of emergency room visits that meet the definition of a CI where a CIR was submitted. </w:t>
            </w:r>
          </w:p>
          <w:p w14:paraId="6778B93A" w14:textId="77777777" w:rsidR="006D4EF9" w:rsidRPr="006D4EF9" w:rsidRDefault="006D4EF9" w:rsidP="006D4EF9">
            <w:pPr>
              <w:rPr>
                <w:rFonts w:ascii="Gill Sans MT" w:hAnsi="Gill Sans MT" w:cs="Arial"/>
                <w:sz w:val="22"/>
                <w:szCs w:val="22"/>
              </w:rPr>
            </w:pPr>
          </w:p>
          <w:p w14:paraId="0F943D7E" w14:textId="56E37A5C" w:rsidR="006D4EF9" w:rsidRPr="006D4EF9" w:rsidRDefault="006D4EF9" w:rsidP="006D4EF9">
            <w:pPr>
              <w:rPr>
                <w:rFonts w:ascii="Gill Sans MT" w:hAnsi="Gill Sans MT" w:cs="Arial"/>
                <w:sz w:val="22"/>
                <w:szCs w:val="22"/>
              </w:rPr>
            </w:pPr>
            <w:r w:rsidRPr="006D4EF9">
              <w:rPr>
                <w:rFonts w:ascii="Gill Sans MT" w:hAnsi="Gill Sans MT" w:cs="Arial"/>
                <w:sz w:val="22"/>
                <w:szCs w:val="22"/>
              </w:rPr>
              <w:t xml:space="preserve">NUMERATOR: </w:t>
            </w:r>
          </w:p>
          <w:p w14:paraId="171BC318" w14:textId="77777777" w:rsidR="006D4EF9" w:rsidRPr="006D4EF9" w:rsidRDefault="006D4EF9" w:rsidP="006D4EF9">
            <w:pPr>
              <w:rPr>
                <w:rFonts w:ascii="Gill Sans MT" w:hAnsi="Gill Sans MT" w:cs="Arial"/>
                <w:sz w:val="22"/>
                <w:szCs w:val="22"/>
              </w:rPr>
            </w:pPr>
            <w:r w:rsidRPr="006D4EF9">
              <w:rPr>
                <w:rFonts w:ascii="Gill Sans MT" w:hAnsi="Gill Sans MT" w:cs="Arial"/>
                <w:sz w:val="22"/>
                <w:szCs w:val="22"/>
              </w:rPr>
              <w:t xml:space="preserve">Number emergency room visits, that meet the definition of </w:t>
            </w:r>
            <w:r w:rsidRPr="006D4EF9">
              <w:rPr>
                <w:rFonts w:ascii="Gill Sans MT" w:hAnsi="Gill Sans MT" w:cs="Arial"/>
                <w:sz w:val="22"/>
                <w:szCs w:val="22"/>
              </w:rPr>
              <w:lastRenderedPageBreak/>
              <w:t xml:space="preserve">a CI, where a CIR was </w:t>
            </w:r>
            <w:proofErr w:type="gramStart"/>
            <w:r w:rsidRPr="006D4EF9">
              <w:rPr>
                <w:rFonts w:ascii="Gill Sans MT" w:hAnsi="Gill Sans MT" w:cs="Arial"/>
                <w:sz w:val="22"/>
                <w:szCs w:val="22"/>
              </w:rPr>
              <w:t>submitted;</w:t>
            </w:r>
            <w:proofErr w:type="gramEnd"/>
            <w:r w:rsidRPr="006D4EF9">
              <w:rPr>
                <w:rFonts w:ascii="Gill Sans MT" w:hAnsi="Gill Sans MT" w:cs="Arial"/>
                <w:sz w:val="22"/>
                <w:szCs w:val="22"/>
              </w:rPr>
              <w:t xml:space="preserve"> </w:t>
            </w:r>
          </w:p>
          <w:p w14:paraId="5E004093" w14:textId="77777777" w:rsidR="006D4EF9" w:rsidRPr="006D4EF9" w:rsidRDefault="006D4EF9" w:rsidP="006D4EF9">
            <w:pPr>
              <w:rPr>
                <w:rFonts w:ascii="Gill Sans MT" w:hAnsi="Gill Sans MT" w:cs="Arial"/>
                <w:sz w:val="22"/>
                <w:szCs w:val="22"/>
              </w:rPr>
            </w:pPr>
          </w:p>
          <w:p w14:paraId="68167EB5" w14:textId="11B0BE7F" w:rsidR="006D4EF9" w:rsidRPr="006D4EF9" w:rsidRDefault="006D4EF9" w:rsidP="006D4EF9">
            <w:pPr>
              <w:rPr>
                <w:rFonts w:ascii="Gill Sans MT" w:hAnsi="Gill Sans MT" w:cs="Arial"/>
                <w:sz w:val="22"/>
                <w:szCs w:val="22"/>
              </w:rPr>
            </w:pPr>
            <w:r w:rsidRPr="006D4EF9">
              <w:rPr>
                <w:rFonts w:ascii="Gill Sans MT" w:hAnsi="Gill Sans MT" w:cs="Arial"/>
                <w:sz w:val="22"/>
                <w:szCs w:val="22"/>
              </w:rPr>
              <w:t>DENOMINATOR: Total number of emergency room visits meeting the definition of CI.</w:t>
            </w:r>
          </w:p>
        </w:tc>
        <w:tc>
          <w:tcPr>
            <w:tcW w:w="2160" w:type="dxa"/>
            <w:shd w:val="clear" w:color="auto" w:fill="D9D9D9"/>
          </w:tcPr>
          <w:p w14:paraId="4AFDD502" w14:textId="77777777" w:rsidR="00535F24" w:rsidRDefault="006D4EF9" w:rsidP="006D4EF9">
            <w:pPr>
              <w:rPr>
                <w:rFonts w:ascii="Gill Sans MT" w:hAnsi="Gill Sans MT"/>
              </w:rPr>
            </w:pPr>
            <w:r w:rsidRPr="006D4EF9">
              <w:rPr>
                <w:rFonts w:ascii="Gill Sans MT" w:hAnsi="Gill Sans MT"/>
              </w:rPr>
              <w:lastRenderedPageBreak/>
              <w:t xml:space="preserve">HCBS QIO </w:t>
            </w:r>
          </w:p>
          <w:p w14:paraId="184DD27E" w14:textId="77777777" w:rsidR="00535F24" w:rsidRDefault="00535F24" w:rsidP="006D4EF9">
            <w:pPr>
              <w:rPr>
                <w:rFonts w:ascii="Gill Sans MT" w:hAnsi="Gill Sans MT"/>
              </w:rPr>
            </w:pPr>
          </w:p>
          <w:p w14:paraId="56B2A9EC" w14:textId="77777777" w:rsidR="006D4EF9" w:rsidRDefault="00535F24" w:rsidP="006D4EF9">
            <w:pPr>
              <w:rPr>
                <w:ins w:id="24" w:author="Williams, Mindy [HHS]" w:date="2025-09-19T11:12:00Z" w16du:dateUtc="2025-09-19T16:12:00Z"/>
                <w:rFonts w:ascii="Gill Sans MT" w:hAnsi="Gill Sans MT"/>
              </w:rPr>
            </w:pPr>
            <w:r w:rsidRPr="00535F24">
              <w:rPr>
                <w:rFonts w:ascii="Gill Sans MT" w:hAnsi="Gill Sans MT"/>
              </w:rPr>
              <w:t>IMPA reports are generated by the HCBS Incident Reporting Specialist</w:t>
            </w:r>
          </w:p>
          <w:p w14:paraId="64B62448" w14:textId="77777777" w:rsidR="00290089" w:rsidRDefault="00290089" w:rsidP="006D4EF9">
            <w:pPr>
              <w:rPr>
                <w:ins w:id="25" w:author="Williams, Mindy [HHS]" w:date="2025-09-19T11:12:00Z" w16du:dateUtc="2025-09-19T16:12:00Z"/>
                <w:rFonts w:ascii="Gill Sans MT" w:hAnsi="Gill Sans MT"/>
              </w:rPr>
            </w:pPr>
          </w:p>
          <w:p w14:paraId="4207CCE0" w14:textId="5B66BB35" w:rsidR="00290089" w:rsidRPr="006D4EF9" w:rsidRDefault="00290089" w:rsidP="006D4EF9">
            <w:pPr>
              <w:rPr>
                <w:rFonts w:ascii="Gill Sans MT" w:hAnsi="Gill Sans MT" w:cs="Arial"/>
                <w:color w:val="000000"/>
                <w:sz w:val="22"/>
                <w:szCs w:val="22"/>
              </w:rPr>
            </w:pPr>
            <w:ins w:id="26" w:author="Williams, Mindy [HHS]" w:date="2025-09-19T11:12:00Z" w16du:dateUtc="2025-09-19T16:12:00Z">
              <w:r>
                <w:rPr>
                  <w:rFonts w:ascii="Gill Sans MT" w:hAnsi="Gill Sans MT"/>
                </w:rPr>
                <w:t>Sampling size 100%</w:t>
              </w:r>
            </w:ins>
          </w:p>
        </w:tc>
        <w:tc>
          <w:tcPr>
            <w:tcW w:w="1620" w:type="dxa"/>
            <w:shd w:val="clear" w:color="auto" w:fill="D9D9D9"/>
          </w:tcPr>
          <w:p w14:paraId="404B7CF3" w14:textId="690E1D24" w:rsidR="006D4EF9" w:rsidRPr="006D4EF9" w:rsidRDefault="006D4EF9" w:rsidP="006D4EF9">
            <w:pPr>
              <w:rPr>
                <w:rFonts w:ascii="Gill Sans MT" w:hAnsi="Gill Sans MT" w:cs="Arial"/>
                <w:color w:val="000000"/>
                <w:sz w:val="22"/>
                <w:szCs w:val="22"/>
              </w:rPr>
            </w:pPr>
            <w:r w:rsidRPr="006D4EF9">
              <w:rPr>
                <w:rFonts w:ascii="Gill Sans MT" w:hAnsi="Gill Sans MT"/>
              </w:rPr>
              <w:t xml:space="preserve">Contracted Entity </w:t>
            </w:r>
          </w:p>
        </w:tc>
        <w:tc>
          <w:tcPr>
            <w:tcW w:w="1350" w:type="dxa"/>
            <w:shd w:val="clear" w:color="auto" w:fill="D9D9D9"/>
          </w:tcPr>
          <w:p w14:paraId="2B054C5F" w14:textId="5D80D002" w:rsidR="006D4EF9" w:rsidRPr="006D4EF9" w:rsidRDefault="006D4EF9" w:rsidP="006D4EF9">
            <w:pPr>
              <w:rPr>
                <w:rFonts w:ascii="Gill Sans MT" w:hAnsi="Gill Sans MT" w:cs="Arial"/>
                <w:color w:val="000000"/>
                <w:sz w:val="22"/>
                <w:szCs w:val="22"/>
              </w:rPr>
            </w:pPr>
            <w:r w:rsidRPr="006D4EF9">
              <w:rPr>
                <w:rFonts w:ascii="Gill Sans MT" w:hAnsi="Gill Sans MT"/>
              </w:rPr>
              <w:t>Data is Collected Monthly</w:t>
            </w:r>
          </w:p>
        </w:tc>
        <w:tc>
          <w:tcPr>
            <w:tcW w:w="3161" w:type="dxa"/>
            <w:shd w:val="clear" w:color="auto" w:fill="D9D9D9"/>
          </w:tcPr>
          <w:p w14:paraId="054FA70A" w14:textId="5731EA3F" w:rsidR="006D4EF9" w:rsidRPr="006D4EF9" w:rsidRDefault="006D4EF9" w:rsidP="006D4EF9">
            <w:pPr>
              <w:rPr>
                <w:rFonts w:ascii="Gill Sans MT" w:hAnsi="Gill Sans MT" w:cs="Arial"/>
                <w:color w:val="000000"/>
                <w:sz w:val="22"/>
                <w:szCs w:val="22"/>
              </w:rPr>
            </w:pPr>
            <w:r w:rsidRPr="006D4EF9">
              <w:rPr>
                <w:rFonts w:ascii="Gill Sans MT" w:hAnsi="Gill Sans MT"/>
              </w:rPr>
              <w:t>HCBS QIO Provider Quality Assurance Reviews</w:t>
            </w:r>
          </w:p>
        </w:tc>
        <w:tc>
          <w:tcPr>
            <w:tcW w:w="1440" w:type="dxa"/>
            <w:shd w:val="clear" w:color="auto" w:fill="D9D9D9"/>
          </w:tcPr>
          <w:p w14:paraId="5BC7EBE5" w14:textId="5CF1F338" w:rsidR="006D4EF9" w:rsidRPr="006D4EF9" w:rsidRDefault="006D4EF9" w:rsidP="006D4EF9">
            <w:pPr>
              <w:rPr>
                <w:rFonts w:ascii="Gill Sans MT" w:hAnsi="Gill Sans MT" w:cs="Arial"/>
                <w:color w:val="000000"/>
                <w:sz w:val="22"/>
                <w:szCs w:val="22"/>
              </w:rPr>
            </w:pPr>
            <w:r w:rsidRPr="006D4EF9">
              <w:rPr>
                <w:rFonts w:ascii="Gill Sans MT" w:hAnsi="Gill Sans MT" w:cs="Arial"/>
                <w:color w:val="000000"/>
                <w:sz w:val="22"/>
                <w:szCs w:val="22"/>
              </w:rPr>
              <w:t>Data is Aggregated and Analyzed Quarterly</w:t>
            </w:r>
          </w:p>
        </w:tc>
      </w:tr>
      <w:tr w:rsidR="00535F24" w:rsidRPr="0055675D" w14:paraId="12976A68" w14:textId="77777777" w:rsidTr="00F35C28">
        <w:tc>
          <w:tcPr>
            <w:tcW w:w="1604" w:type="dxa"/>
          </w:tcPr>
          <w:p w14:paraId="4D1A47A9" w14:textId="77777777" w:rsidR="00535F24" w:rsidRPr="0055675D" w:rsidRDefault="00535F24" w:rsidP="00535F24">
            <w:pPr>
              <w:rPr>
                <w:rFonts w:ascii="Gill Sans MT" w:hAnsi="Gill Sans MT" w:cs="Arial"/>
                <w:color w:val="000000"/>
                <w:sz w:val="22"/>
                <w:szCs w:val="22"/>
              </w:rPr>
            </w:pPr>
          </w:p>
        </w:tc>
        <w:tc>
          <w:tcPr>
            <w:tcW w:w="2160" w:type="dxa"/>
            <w:shd w:val="clear" w:color="auto" w:fill="D9D9D9"/>
          </w:tcPr>
          <w:p w14:paraId="5EC1F903" w14:textId="0678BAB7" w:rsidR="00535F24" w:rsidRDefault="00535F24" w:rsidP="00535F24">
            <w:pPr>
              <w:rPr>
                <w:rFonts w:ascii="Gill Sans MT" w:hAnsi="Gill Sans MT" w:cs="Arial"/>
                <w:sz w:val="22"/>
                <w:szCs w:val="22"/>
              </w:rPr>
            </w:pPr>
            <w:r>
              <w:rPr>
                <w:rFonts w:ascii="Gill Sans MT" w:hAnsi="Gill Sans MT" w:cs="Arial"/>
                <w:sz w:val="22"/>
                <w:szCs w:val="22"/>
              </w:rPr>
              <w:t xml:space="preserve">HW-9 </w:t>
            </w:r>
            <w:r w:rsidRPr="00123721">
              <w:rPr>
                <w:rFonts w:ascii="Gill Sans MT" w:hAnsi="Gill Sans MT" w:cs="Arial"/>
                <w:sz w:val="22"/>
                <w:szCs w:val="22"/>
              </w:rPr>
              <w:t xml:space="preserve">Number and percentage of </w:t>
            </w:r>
            <w:r>
              <w:rPr>
                <w:rFonts w:ascii="Gill Sans MT" w:hAnsi="Gill Sans MT" w:cs="Arial"/>
                <w:sz w:val="22"/>
                <w:szCs w:val="22"/>
              </w:rPr>
              <w:t xml:space="preserve">Habilitation </w:t>
            </w:r>
            <w:r w:rsidRPr="00123721">
              <w:rPr>
                <w:rFonts w:ascii="Gill Sans MT" w:hAnsi="Gill Sans MT" w:cs="Arial"/>
                <w:sz w:val="22"/>
                <w:szCs w:val="22"/>
              </w:rPr>
              <w:t xml:space="preserve">members who received care from a primary care physician in the last 12 months. </w:t>
            </w:r>
          </w:p>
          <w:p w14:paraId="4A68D964" w14:textId="77777777" w:rsidR="00535F24" w:rsidRDefault="00535F24" w:rsidP="00535F24">
            <w:pPr>
              <w:rPr>
                <w:rFonts w:ascii="Gill Sans MT" w:hAnsi="Gill Sans MT" w:cs="Arial"/>
                <w:sz w:val="22"/>
                <w:szCs w:val="22"/>
              </w:rPr>
            </w:pPr>
          </w:p>
          <w:p w14:paraId="52A654D8" w14:textId="5536BD03" w:rsidR="00535F24" w:rsidRDefault="00535F24" w:rsidP="00535F24">
            <w:pPr>
              <w:rPr>
                <w:rFonts w:ascii="Gill Sans MT" w:hAnsi="Gill Sans MT" w:cs="Arial"/>
                <w:sz w:val="22"/>
                <w:szCs w:val="22"/>
              </w:rPr>
            </w:pPr>
            <w:r w:rsidRPr="00123721">
              <w:rPr>
                <w:rFonts w:ascii="Gill Sans MT" w:hAnsi="Gill Sans MT" w:cs="Arial"/>
                <w:sz w:val="22"/>
                <w:szCs w:val="22"/>
              </w:rPr>
              <w:t xml:space="preserve">NUMERATOR: </w:t>
            </w:r>
          </w:p>
          <w:p w14:paraId="0C63C088" w14:textId="42BE6072" w:rsidR="00535F24" w:rsidRDefault="00535F24" w:rsidP="00535F24">
            <w:pPr>
              <w:rPr>
                <w:rFonts w:ascii="Gill Sans MT" w:hAnsi="Gill Sans MT" w:cs="Arial"/>
                <w:sz w:val="22"/>
                <w:szCs w:val="22"/>
              </w:rPr>
            </w:pPr>
            <w:r w:rsidRPr="00123721">
              <w:rPr>
                <w:rFonts w:ascii="Gill Sans MT" w:hAnsi="Gill Sans MT" w:cs="Arial"/>
                <w:sz w:val="22"/>
                <w:szCs w:val="22"/>
              </w:rPr>
              <w:t xml:space="preserve">Number of </w:t>
            </w:r>
            <w:r>
              <w:rPr>
                <w:rFonts w:ascii="Gill Sans MT" w:hAnsi="Gill Sans MT" w:cs="Arial"/>
                <w:sz w:val="22"/>
                <w:szCs w:val="22"/>
              </w:rPr>
              <w:t>Habilitation</w:t>
            </w:r>
            <w:r w:rsidRPr="00123721">
              <w:rPr>
                <w:rFonts w:ascii="Gill Sans MT" w:hAnsi="Gill Sans MT" w:cs="Arial"/>
                <w:sz w:val="22"/>
                <w:szCs w:val="22"/>
              </w:rPr>
              <w:t xml:space="preserve"> members who received care from a primary care physician in the last 12 </w:t>
            </w:r>
            <w:proofErr w:type="gramStart"/>
            <w:r w:rsidRPr="00123721">
              <w:rPr>
                <w:rFonts w:ascii="Gill Sans MT" w:hAnsi="Gill Sans MT" w:cs="Arial"/>
                <w:sz w:val="22"/>
                <w:szCs w:val="22"/>
              </w:rPr>
              <w:t>months;</w:t>
            </w:r>
            <w:proofErr w:type="gramEnd"/>
            <w:r w:rsidRPr="00123721">
              <w:rPr>
                <w:rFonts w:ascii="Gill Sans MT" w:hAnsi="Gill Sans MT" w:cs="Arial"/>
                <w:sz w:val="22"/>
                <w:szCs w:val="22"/>
              </w:rPr>
              <w:t xml:space="preserve"> </w:t>
            </w:r>
          </w:p>
          <w:p w14:paraId="7EBB2E14" w14:textId="77777777" w:rsidR="00535F24" w:rsidRDefault="00535F24" w:rsidP="00535F24">
            <w:pPr>
              <w:rPr>
                <w:rFonts w:ascii="Gill Sans MT" w:hAnsi="Gill Sans MT" w:cs="Arial"/>
                <w:sz w:val="22"/>
                <w:szCs w:val="22"/>
              </w:rPr>
            </w:pPr>
          </w:p>
          <w:p w14:paraId="043C09D8" w14:textId="6EF42A0A" w:rsidR="00535F24" w:rsidRDefault="00535F24" w:rsidP="00535F24">
            <w:pPr>
              <w:rPr>
                <w:rFonts w:ascii="Gill Sans MT" w:hAnsi="Gill Sans MT" w:cs="Arial"/>
                <w:sz w:val="22"/>
                <w:szCs w:val="22"/>
              </w:rPr>
            </w:pPr>
            <w:r w:rsidRPr="00123721">
              <w:rPr>
                <w:rFonts w:ascii="Gill Sans MT" w:hAnsi="Gill Sans MT" w:cs="Arial"/>
                <w:sz w:val="22"/>
                <w:szCs w:val="22"/>
              </w:rPr>
              <w:t xml:space="preserve">DENOMINATOR: Number of </w:t>
            </w:r>
            <w:r>
              <w:rPr>
                <w:rFonts w:ascii="Gill Sans MT" w:hAnsi="Gill Sans MT" w:cs="Arial"/>
                <w:sz w:val="22"/>
                <w:szCs w:val="22"/>
              </w:rPr>
              <w:t>Habilitation</w:t>
            </w:r>
            <w:r w:rsidRPr="00123721">
              <w:rPr>
                <w:rFonts w:ascii="Gill Sans MT" w:hAnsi="Gill Sans MT" w:cs="Arial"/>
                <w:sz w:val="22"/>
                <w:szCs w:val="22"/>
              </w:rPr>
              <w:t xml:space="preserve"> members reviewed.</w:t>
            </w:r>
          </w:p>
        </w:tc>
        <w:tc>
          <w:tcPr>
            <w:tcW w:w="2160" w:type="dxa"/>
            <w:shd w:val="clear" w:color="auto" w:fill="D9D9D9"/>
          </w:tcPr>
          <w:p w14:paraId="28F40507" w14:textId="12ACB74B" w:rsidR="00535F24" w:rsidRDefault="00535F24" w:rsidP="00535F24">
            <w:pPr>
              <w:rPr>
                <w:rFonts w:ascii="Gill Sans MT" w:hAnsi="Gill Sans MT"/>
              </w:rPr>
            </w:pPr>
            <w:del w:id="27" w:author="Williams, Mindy [HHS]" w:date="2025-09-19T11:15:00Z" w16du:dateUtc="2025-09-19T16:15:00Z">
              <w:r w:rsidRPr="006D4EF9" w:rsidDel="00290089">
                <w:rPr>
                  <w:rFonts w:ascii="Gill Sans MT" w:hAnsi="Gill Sans MT"/>
                </w:rPr>
                <w:delText xml:space="preserve">HCBS QIO </w:delText>
              </w:r>
            </w:del>
            <w:ins w:id="28" w:author="Williams, Mindy [HHS]" w:date="2025-10-21T12:57:00Z">
              <w:r w:rsidR="009743D2" w:rsidRPr="009743D2">
                <w:rPr>
                  <w:rFonts w:ascii="Gill Sans MT" w:hAnsi="Gill Sans MT"/>
                </w:rPr>
                <w:t>Iowa Medicaid Data Warehouse</w:t>
              </w:r>
            </w:ins>
          </w:p>
          <w:p w14:paraId="3471AA6C" w14:textId="77777777" w:rsidR="00535F24" w:rsidRDefault="00535F24" w:rsidP="00535F24">
            <w:pPr>
              <w:rPr>
                <w:rFonts w:ascii="Gill Sans MT" w:hAnsi="Gill Sans MT"/>
              </w:rPr>
            </w:pPr>
          </w:p>
          <w:p w14:paraId="6200C406" w14:textId="77777777" w:rsidR="00535F24" w:rsidRDefault="00535F24" w:rsidP="00535F24">
            <w:pPr>
              <w:rPr>
                <w:ins w:id="29" w:author="Williams, Mindy [HHS]" w:date="2025-09-19T11:15:00Z" w16du:dateUtc="2025-09-19T16:15:00Z"/>
                <w:rFonts w:ascii="Gill Sans MT" w:hAnsi="Gill Sans MT"/>
              </w:rPr>
            </w:pPr>
            <w:del w:id="30" w:author="Williams, Mindy [HHS]" w:date="2025-09-19T11:15:00Z" w16du:dateUtc="2025-09-19T16:15:00Z">
              <w:r w:rsidRPr="00535F24" w:rsidDel="00290089">
                <w:rPr>
                  <w:rFonts w:ascii="Gill Sans MT" w:hAnsi="Gill Sans MT"/>
                </w:rPr>
                <w:delText>IMPA reports are generated by the HCBS Incident Reporting Specialist</w:delText>
              </w:r>
            </w:del>
          </w:p>
          <w:p w14:paraId="4AED185B" w14:textId="77777777" w:rsidR="00290089" w:rsidRDefault="00290089" w:rsidP="00535F24">
            <w:pPr>
              <w:rPr>
                <w:ins w:id="31" w:author="Williams, Mindy [HHS]" w:date="2025-09-19T11:15:00Z" w16du:dateUtc="2025-09-19T16:15:00Z"/>
                <w:rFonts w:ascii="Gill Sans MT" w:hAnsi="Gill Sans MT"/>
              </w:rPr>
            </w:pPr>
          </w:p>
          <w:p w14:paraId="0E526915" w14:textId="7B4DA30F" w:rsidR="00290089" w:rsidRPr="0055675D" w:rsidRDefault="00290089" w:rsidP="00535F24">
            <w:pPr>
              <w:rPr>
                <w:rFonts w:ascii="Gill Sans MT" w:hAnsi="Gill Sans MT" w:cs="Arial"/>
                <w:color w:val="000000"/>
                <w:sz w:val="22"/>
                <w:szCs w:val="22"/>
              </w:rPr>
            </w:pPr>
            <w:ins w:id="32" w:author="Williams, Mindy [HHS]" w:date="2025-09-19T11:15:00Z" w16du:dateUtc="2025-09-19T16:15:00Z">
              <w:r>
                <w:rPr>
                  <w:rFonts w:ascii="Gill Sans MT" w:hAnsi="Gill Sans MT"/>
                </w:rPr>
                <w:t>Sampling size 100%</w:t>
              </w:r>
            </w:ins>
          </w:p>
        </w:tc>
        <w:tc>
          <w:tcPr>
            <w:tcW w:w="1620" w:type="dxa"/>
            <w:shd w:val="clear" w:color="auto" w:fill="D9D9D9"/>
          </w:tcPr>
          <w:p w14:paraId="0A95F44B" w14:textId="2E0953BC" w:rsidR="00535F24" w:rsidRPr="0055675D" w:rsidRDefault="00535F24" w:rsidP="00535F24">
            <w:pPr>
              <w:rPr>
                <w:rFonts w:ascii="Gill Sans MT" w:hAnsi="Gill Sans MT" w:cs="Arial"/>
                <w:color w:val="000000"/>
                <w:sz w:val="22"/>
                <w:szCs w:val="22"/>
              </w:rPr>
            </w:pPr>
            <w:r w:rsidRPr="006D4EF9">
              <w:rPr>
                <w:rFonts w:ascii="Gill Sans MT" w:hAnsi="Gill Sans MT"/>
              </w:rPr>
              <w:t xml:space="preserve">Contracted Entity </w:t>
            </w:r>
          </w:p>
        </w:tc>
        <w:tc>
          <w:tcPr>
            <w:tcW w:w="1350" w:type="dxa"/>
            <w:shd w:val="clear" w:color="auto" w:fill="D9D9D9"/>
          </w:tcPr>
          <w:p w14:paraId="35C9946C" w14:textId="36DE2D70" w:rsidR="00535F24" w:rsidRPr="0055675D" w:rsidRDefault="00535F24" w:rsidP="00535F24">
            <w:pPr>
              <w:rPr>
                <w:rFonts w:ascii="Gill Sans MT" w:hAnsi="Gill Sans MT" w:cs="Arial"/>
                <w:color w:val="000000"/>
                <w:sz w:val="22"/>
                <w:szCs w:val="22"/>
              </w:rPr>
            </w:pPr>
            <w:r w:rsidRPr="006D4EF9">
              <w:rPr>
                <w:rFonts w:ascii="Gill Sans MT" w:hAnsi="Gill Sans MT"/>
              </w:rPr>
              <w:t>Data is Collected Monthly</w:t>
            </w:r>
          </w:p>
        </w:tc>
        <w:tc>
          <w:tcPr>
            <w:tcW w:w="3161" w:type="dxa"/>
            <w:shd w:val="clear" w:color="auto" w:fill="D9D9D9"/>
          </w:tcPr>
          <w:p w14:paraId="114FCF66" w14:textId="11A6352F" w:rsidR="00535F24" w:rsidRPr="0055675D" w:rsidRDefault="009743D2" w:rsidP="00535F24">
            <w:pPr>
              <w:rPr>
                <w:rFonts w:ascii="Gill Sans MT" w:hAnsi="Gill Sans MT" w:cs="Arial"/>
                <w:color w:val="000000"/>
                <w:sz w:val="22"/>
                <w:szCs w:val="22"/>
              </w:rPr>
            </w:pPr>
            <w:ins w:id="33" w:author="Williams, Mindy [HHS]" w:date="2025-10-21T12:58:00Z">
              <w:r w:rsidRPr="009743D2">
                <w:rPr>
                  <w:rFonts w:ascii="Gill Sans MT" w:hAnsi="Gill Sans MT"/>
                </w:rPr>
                <w:t xml:space="preserve">Quarterly Iowa Medicaid Data </w:t>
              </w:r>
            </w:ins>
            <w:ins w:id="34" w:author="Williams, Mindy [HHS]" w:date="2025-10-21T12:58:00Z" w16du:dateUtc="2025-10-21T17:58:00Z">
              <w:r w:rsidRPr="009743D2">
                <w:rPr>
                  <w:rFonts w:ascii="Gill Sans MT" w:hAnsi="Gill Sans MT"/>
                </w:rPr>
                <w:t>Warehouse</w:t>
              </w:r>
            </w:ins>
            <w:ins w:id="35" w:author="Williams, Mindy [HHS]" w:date="2025-10-21T12:58:00Z">
              <w:r w:rsidRPr="009743D2">
                <w:rPr>
                  <w:rFonts w:ascii="Gill Sans MT" w:hAnsi="Gill Sans MT"/>
                </w:rPr>
                <w:t xml:space="preserve"> Report</w:t>
              </w:r>
            </w:ins>
            <w:del w:id="36" w:author="Williams, Mindy [HHS]" w:date="2025-09-19T11:15:00Z" w16du:dateUtc="2025-09-19T16:15:00Z">
              <w:r w:rsidR="00535F24" w:rsidRPr="006D4EF9" w:rsidDel="00290089">
                <w:rPr>
                  <w:rFonts w:ascii="Gill Sans MT" w:hAnsi="Gill Sans MT"/>
                </w:rPr>
                <w:delText>HCBS QIO Provider Quality Assurance Reviews</w:delText>
              </w:r>
            </w:del>
          </w:p>
        </w:tc>
        <w:tc>
          <w:tcPr>
            <w:tcW w:w="1440" w:type="dxa"/>
            <w:shd w:val="clear" w:color="auto" w:fill="D9D9D9"/>
          </w:tcPr>
          <w:p w14:paraId="3DD43F91" w14:textId="06CF7BEC" w:rsidR="00535F24" w:rsidRPr="0055675D" w:rsidRDefault="00535F24" w:rsidP="00535F24">
            <w:pPr>
              <w:rPr>
                <w:rFonts w:ascii="Gill Sans MT" w:hAnsi="Gill Sans MT" w:cs="Arial"/>
                <w:color w:val="000000"/>
                <w:sz w:val="22"/>
                <w:szCs w:val="22"/>
              </w:rPr>
            </w:pPr>
            <w:r w:rsidRPr="006D4EF9">
              <w:rPr>
                <w:rFonts w:ascii="Gill Sans MT" w:hAnsi="Gill Sans MT" w:cs="Arial"/>
                <w:color w:val="000000"/>
                <w:sz w:val="22"/>
                <w:szCs w:val="22"/>
              </w:rPr>
              <w:t>Data is Aggregated and Analyzed Quarterly</w:t>
            </w:r>
          </w:p>
        </w:tc>
      </w:tr>
      <w:tr w:rsidR="00F35C28" w:rsidRPr="0055675D" w14:paraId="0F7B0D23" w14:textId="77777777" w:rsidTr="00F35C28">
        <w:tc>
          <w:tcPr>
            <w:tcW w:w="1604" w:type="dxa"/>
          </w:tcPr>
          <w:p w14:paraId="5F89F7EE" w14:textId="77777777" w:rsidR="00F35C28" w:rsidRPr="0055675D" w:rsidRDefault="00F35C28" w:rsidP="006574EA">
            <w:pPr>
              <w:rPr>
                <w:rFonts w:ascii="Gill Sans MT" w:hAnsi="Gill Sans MT" w:cs="Arial"/>
                <w:color w:val="000000"/>
                <w:sz w:val="22"/>
                <w:szCs w:val="22"/>
              </w:rPr>
            </w:pPr>
            <w:r w:rsidRPr="0055675D">
              <w:rPr>
                <w:rFonts w:ascii="Gill Sans MT" w:hAnsi="Gill Sans MT" w:cs="Arial"/>
                <w:color w:val="000000"/>
                <w:sz w:val="22"/>
                <w:szCs w:val="22"/>
              </w:rPr>
              <w:t xml:space="preserve">An evaluation for 1915(i) State plan HCBS eligibility is provided to all applicants for whom there is </w:t>
            </w:r>
            <w:r w:rsidRPr="0055675D">
              <w:rPr>
                <w:rFonts w:ascii="Gill Sans MT" w:hAnsi="Gill Sans MT" w:cs="Arial"/>
                <w:color w:val="000000"/>
                <w:sz w:val="22"/>
                <w:szCs w:val="22"/>
              </w:rPr>
              <w:lastRenderedPageBreak/>
              <w:t>reasonable indication that 1915(i) services may be needed in the future.</w:t>
            </w:r>
          </w:p>
        </w:tc>
        <w:tc>
          <w:tcPr>
            <w:tcW w:w="2160" w:type="dxa"/>
            <w:shd w:val="clear" w:color="auto" w:fill="D9D9D9"/>
          </w:tcPr>
          <w:p w14:paraId="4AF94080" w14:textId="77777777" w:rsidR="00F35C28" w:rsidRPr="0055675D" w:rsidRDefault="00F35C28" w:rsidP="006574EA">
            <w:pPr>
              <w:widowControl w:val="0"/>
              <w:autoSpaceDE w:val="0"/>
              <w:autoSpaceDN w:val="0"/>
              <w:adjustRightInd w:val="0"/>
              <w:rPr>
                <w:rFonts w:ascii="Gill Sans MT" w:hAnsi="Gill Sans MT" w:cs="Arial"/>
                <w:sz w:val="22"/>
                <w:szCs w:val="22"/>
              </w:rPr>
            </w:pPr>
            <w:r w:rsidRPr="0055675D">
              <w:rPr>
                <w:rFonts w:ascii="Gill Sans MT" w:hAnsi="Gill Sans MT" w:cs="Arial"/>
                <w:sz w:val="22"/>
                <w:szCs w:val="22"/>
              </w:rPr>
              <w:lastRenderedPageBreak/>
              <w:t>LC-1: Number and percent of new referrals who had an evaluation indicating the individual 1915(i) eligible prior to receipt of services.</w:t>
            </w:r>
          </w:p>
          <w:p w14:paraId="572C3C93" w14:textId="77777777" w:rsidR="00F35C28" w:rsidRPr="0055675D" w:rsidRDefault="00F35C28" w:rsidP="006574EA">
            <w:pPr>
              <w:widowControl w:val="0"/>
              <w:autoSpaceDE w:val="0"/>
              <w:autoSpaceDN w:val="0"/>
              <w:adjustRightInd w:val="0"/>
              <w:rPr>
                <w:rFonts w:ascii="Gill Sans MT" w:hAnsi="Gill Sans MT" w:cs="Arial"/>
                <w:sz w:val="22"/>
                <w:szCs w:val="22"/>
              </w:rPr>
            </w:pPr>
          </w:p>
          <w:p w14:paraId="571CB795" w14:textId="77777777" w:rsidR="00F35C28" w:rsidRPr="0055675D" w:rsidRDefault="00F35C28" w:rsidP="006574EA">
            <w:pPr>
              <w:widowControl w:val="0"/>
              <w:autoSpaceDE w:val="0"/>
              <w:autoSpaceDN w:val="0"/>
              <w:adjustRightInd w:val="0"/>
              <w:rPr>
                <w:rFonts w:ascii="Gill Sans MT" w:hAnsi="Gill Sans MT" w:cs="Arial"/>
                <w:sz w:val="22"/>
                <w:szCs w:val="22"/>
              </w:rPr>
            </w:pPr>
            <w:r w:rsidRPr="0055675D">
              <w:rPr>
                <w:rFonts w:ascii="Gill Sans MT" w:hAnsi="Gill Sans MT" w:cs="Arial"/>
                <w:sz w:val="22"/>
                <w:szCs w:val="22"/>
              </w:rPr>
              <w:lastRenderedPageBreak/>
              <w:t>NUMERATOR:</w:t>
            </w:r>
          </w:p>
          <w:p w14:paraId="03BBA35A" w14:textId="77777777" w:rsidR="00F35C28" w:rsidRPr="0055675D" w:rsidRDefault="00F35C28" w:rsidP="006574EA">
            <w:pPr>
              <w:widowControl w:val="0"/>
              <w:autoSpaceDE w:val="0"/>
              <w:autoSpaceDN w:val="0"/>
              <w:adjustRightInd w:val="0"/>
              <w:rPr>
                <w:rFonts w:ascii="Gill Sans MT" w:hAnsi="Gill Sans MT" w:cs="Arial"/>
                <w:sz w:val="22"/>
                <w:szCs w:val="22"/>
              </w:rPr>
            </w:pPr>
            <w:r w:rsidRPr="0055675D">
              <w:rPr>
                <w:rFonts w:ascii="Gill Sans MT" w:hAnsi="Gill Sans MT" w:cs="Arial"/>
                <w:sz w:val="22"/>
                <w:szCs w:val="22"/>
              </w:rPr>
              <w:t xml:space="preserve">Number of completed needs based eligibility determinations (initial) </w:t>
            </w:r>
          </w:p>
          <w:p w14:paraId="50766D77" w14:textId="77777777" w:rsidR="00F35C28" w:rsidRPr="0055675D" w:rsidRDefault="00F35C28" w:rsidP="006574EA">
            <w:pPr>
              <w:widowControl w:val="0"/>
              <w:autoSpaceDE w:val="0"/>
              <w:autoSpaceDN w:val="0"/>
              <w:adjustRightInd w:val="0"/>
              <w:rPr>
                <w:rFonts w:ascii="Gill Sans MT" w:hAnsi="Gill Sans MT" w:cs="Arial"/>
                <w:sz w:val="22"/>
                <w:szCs w:val="22"/>
              </w:rPr>
            </w:pPr>
          </w:p>
          <w:p w14:paraId="6A5249CA" w14:textId="77777777" w:rsidR="00F35C28" w:rsidRPr="0055675D" w:rsidRDefault="00F35C28" w:rsidP="006574EA">
            <w:pPr>
              <w:widowControl w:val="0"/>
              <w:autoSpaceDE w:val="0"/>
              <w:autoSpaceDN w:val="0"/>
              <w:adjustRightInd w:val="0"/>
              <w:rPr>
                <w:rFonts w:ascii="Gill Sans MT" w:hAnsi="Gill Sans MT" w:cs="Arial"/>
                <w:sz w:val="22"/>
                <w:szCs w:val="22"/>
              </w:rPr>
            </w:pPr>
          </w:p>
          <w:p w14:paraId="71E5C93C" w14:textId="77777777" w:rsidR="00F35C28" w:rsidRPr="0055675D" w:rsidRDefault="00F35C28" w:rsidP="006574EA">
            <w:pPr>
              <w:widowControl w:val="0"/>
              <w:autoSpaceDE w:val="0"/>
              <w:autoSpaceDN w:val="0"/>
              <w:adjustRightInd w:val="0"/>
              <w:rPr>
                <w:rFonts w:ascii="Gill Sans MT" w:hAnsi="Gill Sans MT" w:cs="Arial"/>
                <w:sz w:val="22"/>
                <w:szCs w:val="22"/>
              </w:rPr>
            </w:pPr>
            <w:r w:rsidRPr="0055675D">
              <w:rPr>
                <w:rFonts w:ascii="Gill Sans MT" w:hAnsi="Gill Sans MT" w:cs="Arial"/>
                <w:sz w:val="22"/>
                <w:szCs w:val="22"/>
              </w:rPr>
              <w:t>DENOMINATOR:</w:t>
            </w:r>
          </w:p>
          <w:p w14:paraId="1765F07F" w14:textId="39EF3E30" w:rsidR="00F35C28" w:rsidRPr="0055675D" w:rsidRDefault="00726129" w:rsidP="006574EA">
            <w:pPr>
              <w:widowControl w:val="0"/>
              <w:autoSpaceDE w:val="0"/>
              <w:autoSpaceDN w:val="0"/>
              <w:adjustRightInd w:val="0"/>
              <w:rPr>
                <w:rFonts w:ascii="Gill Sans MT" w:hAnsi="Gill Sans MT" w:cs="Arial"/>
                <w:sz w:val="22"/>
                <w:szCs w:val="22"/>
              </w:rPr>
            </w:pPr>
            <w:r>
              <w:rPr>
                <w:rFonts w:ascii="Gill Sans MT" w:hAnsi="Gill Sans MT" w:cs="Arial"/>
                <w:sz w:val="22"/>
                <w:szCs w:val="22"/>
              </w:rPr>
              <w:t>Total n</w:t>
            </w:r>
            <w:r w:rsidR="00F35C28" w:rsidRPr="0055675D">
              <w:rPr>
                <w:rFonts w:ascii="Gill Sans MT" w:hAnsi="Gill Sans MT" w:cs="Arial"/>
                <w:sz w:val="22"/>
                <w:szCs w:val="22"/>
              </w:rPr>
              <w:t>umber of referrals for needs-based eligibility determination (initial)</w:t>
            </w:r>
          </w:p>
          <w:p w14:paraId="3CC7E89E" w14:textId="77777777" w:rsidR="00F35C28" w:rsidRPr="0055675D" w:rsidRDefault="00F35C28" w:rsidP="006574EA">
            <w:pPr>
              <w:widowControl w:val="0"/>
              <w:autoSpaceDE w:val="0"/>
              <w:autoSpaceDN w:val="0"/>
              <w:adjustRightInd w:val="0"/>
              <w:rPr>
                <w:rFonts w:ascii="Gill Sans MT" w:hAnsi="Gill Sans MT" w:cs="Arial"/>
                <w:sz w:val="22"/>
                <w:szCs w:val="22"/>
              </w:rPr>
            </w:pPr>
          </w:p>
        </w:tc>
        <w:tc>
          <w:tcPr>
            <w:tcW w:w="2160" w:type="dxa"/>
            <w:shd w:val="clear" w:color="auto" w:fill="D9D9D9"/>
          </w:tcPr>
          <w:p w14:paraId="5C33BCE1" w14:textId="77777777" w:rsidR="00F35C28" w:rsidRPr="0055675D" w:rsidRDefault="00F35C28" w:rsidP="006574EA">
            <w:pPr>
              <w:rPr>
                <w:rFonts w:ascii="Gill Sans MT" w:hAnsi="Gill Sans MT" w:cs="Arial"/>
                <w:sz w:val="22"/>
                <w:szCs w:val="22"/>
              </w:rPr>
            </w:pPr>
            <w:r w:rsidRPr="0055675D">
              <w:rPr>
                <w:rFonts w:ascii="Gill Sans MT" w:hAnsi="Gill Sans MT" w:cs="Arial"/>
                <w:sz w:val="22"/>
                <w:szCs w:val="22"/>
              </w:rPr>
              <w:lastRenderedPageBreak/>
              <w:t>IoWANS and MQUIDS</w:t>
            </w:r>
          </w:p>
          <w:p w14:paraId="47E1E884" w14:textId="77777777" w:rsidR="00F35C28" w:rsidRPr="0055675D" w:rsidRDefault="00F35C28" w:rsidP="006574EA">
            <w:pPr>
              <w:rPr>
                <w:rFonts w:ascii="Gill Sans MT" w:hAnsi="Gill Sans MT" w:cs="Arial"/>
                <w:sz w:val="22"/>
                <w:szCs w:val="22"/>
              </w:rPr>
            </w:pPr>
            <w:r w:rsidRPr="0055675D">
              <w:rPr>
                <w:rFonts w:ascii="Gill Sans MT" w:hAnsi="Gill Sans MT" w:cs="Arial"/>
                <w:sz w:val="22"/>
                <w:szCs w:val="22"/>
              </w:rPr>
              <w:t>MCO – PCP history system</w:t>
            </w:r>
          </w:p>
          <w:p w14:paraId="40A1F58E" w14:textId="77777777" w:rsidR="00F35C28" w:rsidRDefault="00F35C28" w:rsidP="006574EA">
            <w:pPr>
              <w:rPr>
                <w:ins w:id="37" w:author="Williams, Mindy [HHS]" w:date="2025-09-19T11:16:00Z" w16du:dateUtc="2025-09-19T16:16:00Z"/>
                <w:rFonts w:ascii="Gill Sans MT" w:hAnsi="Gill Sans MT" w:cs="Arial"/>
                <w:sz w:val="22"/>
                <w:szCs w:val="22"/>
              </w:rPr>
            </w:pPr>
          </w:p>
          <w:p w14:paraId="2BE7654F" w14:textId="77777777" w:rsidR="00290089" w:rsidRDefault="00290089" w:rsidP="006574EA">
            <w:pPr>
              <w:rPr>
                <w:ins w:id="38" w:author="Williams, Mindy [HHS]" w:date="2025-09-19T11:16:00Z" w16du:dateUtc="2025-09-19T16:16:00Z"/>
                <w:rFonts w:ascii="Gill Sans MT" w:hAnsi="Gill Sans MT" w:cs="Arial"/>
                <w:sz w:val="22"/>
                <w:szCs w:val="22"/>
              </w:rPr>
            </w:pPr>
          </w:p>
          <w:p w14:paraId="74AEA399" w14:textId="77777777" w:rsidR="00290089" w:rsidRPr="0055675D" w:rsidRDefault="00290089" w:rsidP="006574EA">
            <w:pPr>
              <w:rPr>
                <w:rFonts w:ascii="Gill Sans MT" w:hAnsi="Gill Sans MT" w:cs="Arial"/>
                <w:sz w:val="22"/>
                <w:szCs w:val="22"/>
              </w:rPr>
            </w:pPr>
          </w:p>
          <w:p w14:paraId="20562E1E" w14:textId="5B32D217" w:rsidR="00F35C28" w:rsidRPr="0055675D" w:rsidRDefault="00F35C28" w:rsidP="006574EA">
            <w:pPr>
              <w:rPr>
                <w:rFonts w:ascii="Gill Sans MT" w:hAnsi="Gill Sans MT" w:cs="Arial"/>
                <w:sz w:val="22"/>
                <w:szCs w:val="22"/>
              </w:rPr>
            </w:pPr>
            <w:r w:rsidRPr="0055675D">
              <w:rPr>
                <w:rFonts w:ascii="Gill Sans MT" w:hAnsi="Gill Sans MT" w:cs="Arial"/>
                <w:sz w:val="22"/>
                <w:szCs w:val="22"/>
              </w:rPr>
              <w:lastRenderedPageBreak/>
              <w:t xml:space="preserve">Sample Size: </w:t>
            </w:r>
            <w:del w:id="39" w:author="Williams, Mindy [HHS]" w:date="2025-09-19T11:16:00Z" w16du:dateUtc="2025-09-19T16:16:00Z">
              <w:r w:rsidR="0055675D" w:rsidRPr="0055675D" w:rsidDel="00290089">
                <w:rPr>
                  <w:rFonts w:ascii="Gill Sans MT" w:hAnsi="Gill Sans MT" w:cs="Arial"/>
                  <w:sz w:val="22"/>
                  <w:szCs w:val="22"/>
                </w:rPr>
                <w:delText>95% confidence level with +/- 5% margin of error</w:delText>
              </w:r>
            </w:del>
            <w:ins w:id="40" w:author="Williams, Mindy [HHS]" w:date="2025-09-19T11:16:00Z" w16du:dateUtc="2025-09-19T16:16:00Z">
              <w:r w:rsidR="00290089">
                <w:rPr>
                  <w:rFonts w:ascii="Gill Sans MT" w:hAnsi="Gill Sans MT" w:cs="Arial"/>
                  <w:sz w:val="22"/>
                  <w:szCs w:val="22"/>
                </w:rPr>
                <w:t>100%</w:t>
              </w:r>
            </w:ins>
          </w:p>
        </w:tc>
        <w:tc>
          <w:tcPr>
            <w:tcW w:w="1620" w:type="dxa"/>
            <w:shd w:val="clear" w:color="auto" w:fill="D9D9D9"/>
          </w:tcPr>
          <w:p w14:paraId="2533ED19" w14:textId="77777777" w:rsidR="00F35C28" w:rsidRPr="0055675D" w:rsidRDefault="00F35C28" w:rsidP="006574EA">
            <w:pPr>
              <w:rPr>
                <w:rFonts w:ascii="Gill Sans MT" w:hAnsi="Gill Sans MT" w:cs="Arial"/>
                <w:color w:val="000000"/>
                <w:sz w:val="22"/>
                <w:szCs w:val="22"/>
              </w:rPr>
            </w:pPr>
            <w:r w:rsidRPr="0055675D">
              <w:rPr>
                <w:rFonts w:ascii="Gill Sans MT" w:hAnsi="Gill Sans MT" w:cs="Arial"/>
                <w:color w:val="000000"/>
                <w:sz w:val="22"/>
                <w:szCs w:val="22"/>
              </w:rPr>
              <w:lastRenderedPageBreak/>
              <w:t>State Medicaid Agency &amp; Contracted Entity (Including MCOs)</w:t>
            </w:r>
          </w:p>
          <w:p w14:paraId="541B9466" w14:textId="77777777" w:rsidR="00F35C28" w:rsidRPr="0055675D" w:rsidRDefault="00F35C28" w:rsidP="006574EA">
            <w:pPr>
              <w:rPr>
                <w:rFonts w:ascii="Gill Sans MT" w:hAnsi="Gill Sans MT" w:cs="Arial"/>
                <w:color w:val="000000"/>
                <w:sz w:val="22"/>
                <w:szCs w:val="22"/>
              </w:rPr>
            </w:pPr>
          </w:p>
        </w:tc>
        <w:tc>
          <w:tcPr>
            <w:tcW w:w="1350" w:type="dxa"/>
            <w:shd w:val="clear" w:color="auto" w:fill="D9D9D9"/>
          </w:tcPr>
          <w:p w14:paraId="4118EF5C" w14:textId="77777777" w:rsidR="00F35C28" w:rsidRPr="0055675D" w:rsidRDefault="00F35C28" w:rsidP="006574EA">
            <w:pPr>
              <w:rPr>
                <w:rFonts w:ascii="Gill Sans MT" w:hAnsi="Gill Sans MT" w:cs="Arial"/>
                <w:color w:val="000000"/>
                <w:sz w:val="22"/>
                <w:szCs w:val="22"/>
              </w:rPr>
            </w:pPr>
            <w:r w:rsidRPr="0055675D">
              <w:rPr>
                <w:rFonts w:ascii="Gill Sans MT" w:hAnsi="Gill Sans MT" w:cs="Arial"/>
                <w:color w:val="000000"/>
                <w:sz w:val="22"/>
                <w:szCs w:val="22"/>
              </w:rPr>
              <w:t>Data is collected quarterly</w:t>
            </w:r>
          </w:p>
        </w:tc>
        <w:tc>
          <w:tcPr>
            <w:tcW w:w="3161" w:type="dxa"/>
            <w:shd w:val="clear" w:color="auto" w:fill="D9D9D9"/>
          </w:tcPr>
          <w:p w14:paraId="74A3823F" w14:textId="77777777" w:rsidR="00F35C28" w:rsidRPr="0055675D" w:rsidRDefault="00F35C28" w:rsidP="006574EA">
            <w:pPr>
              <w:autoSpaceDE w:val="0"/>
              <w:autoSpaceDN w:val="0"/>
              <w:adjustRightInd w:val="0"/>
              <w:rPr>
                <w:rFonts w:ascii="Gill Sans MT" w:hAnsi="Gill Sans MT" w:cs="Arial"/>
                <w:sz w:val="22"/>
                <w:szCs w:val="22"/>
              </w:rPr>
            </w:pPr>
            <w:r w:rsidRPr="0055675D">
              <w:rPr>
                <w:rFonts w:ascii="Gill Sans MT" w:hAnsi="Gill Sans MT" w:cs="Arial"/>
                <w:sz w:val="22"/>
                <w:szCs w:val="22"/>
              </w:rPr>
              <w:t xml:space="preserve">The data informing this performance measure is pulled from IoWANS and MCO data. The state's Medical Services Unit performs internal quality reviews of initial and annual 1915(i) eligibility determinations to ensure that the proper </w:t>
            </w:r>
            <w:r w:rsidRPr="0055675D">
              <w:rPr>
                <w:rFonts w:ascii="Gill Sans MT" w:hAnsi="Gill Sans MT" w:cs="Arial"/>
                <w:sz w:val="22"/>
                <w:szCs w:val="22"/>
              </w:rPr>
              <w:lastRenderedPageBreak/>
              <w:t xml:space="preserve">criteria are applied. In instances when it is discovered that this has not occurred the unit recommends that the service worker take steps to initiate a new 1915(i) eligibility determination through communication with the member and physician. General methods for problem correction at a systemic level include informational letters, provider </w:t>
            </w:r>
            <w:proofErr w:type="gramStart"/>
            <w:r w:rsidRPr="0055675D">
              <w:rPr>
                <w:rFonts w:ascii="Gill Sans MT" w:hAnsi="Gill Sans MT" w:cs="Arial"/>
                <w:sz w:val="22"/>
                <w:szCs w:val="22"/>
              </w:rPr>
              <w:t>trainings</w:t>
            </w:r>
            <w:proofErr w:type="gramEnd"/>
            <w:r w:rsidRPr="0055675D">
              <w:rPr>
                <w:rFonts w:ascii="Gill Sans MT" w:hAnsi="Gill Sans MT" w:cs="Arial"/>
                <w:sz w:val="22"/>
                <w:szCs w:val="22"/>
              </w:rPr>
              <w:t>, collaboration with stakeholders and changes in policy.</w:t>
            </w:r>
          </w:p>
        </w:tc>
        <w:tc>
          <w:tcPr>
            <w:tcW w:w="1440" w:type="dxa"/>
            <w:shd w:val="clear" w:color="auto" w:fill="D9D9D9"/>
          </w:tcPr>
          <w:p w14:paraId="3FC8A552" w14:textId="77777777" w:rsidR="00F35C28" w:rsidRPr="0055675D" w:rsidRDefault="00F35C28" w:rsidP="006574EA">
            <w:pPr>
              <w:rPr>
                <w:rFonts w:ascii="Gill Sans MT" w:hAnsi="Gill Sans MT" w:cs="Arial"/>
                <w:color w:val="000000"/>
                <w:sz w:val="22"/>
                <w:szCs w:val="22"/>
              </w:rPr>
            </w:pPr>
            <w:r w:rsidRPr="0055675D">
              <w:rPr>
                <w:rFonts w:ascii="Gill Sans MT" w:hAnsi="Gill Sans MT" w:cs="Arial"/>
                <w:color w:val="000000"/>
                <w:sz w:val="22"/>
                <w:szCs w:val="22"/>
              </w:rPr>
              <w:lastRenderedPageBreak/>
              <w:t>Data is Aggregated and Analyzed Quarterly</w:t>
            </w:r>
          </w:p>
        </w:tc>
      </w:tr>
      <w:tr w:rsidR="00F35C28" w:rsidRPr="0055675D" w14:paraId="7C1C3634" w14:textId="77777777" w:rsidTr="00F35C28">
        <w:tc>
          <w:tcPr>
            <w:tcW w:w="1604" w:type="dxa"/>
          </w:tcPr>
          <w:p w14:paraId="7EB3C317" w14:textId="77777777" w:rsidR="00F35C28" w:rsidRPr="0055675D" w:rsidRDefault="00F35C28" w:rsidP="006574EA">
            <w:pPr>
              <w:rPr>
                <w:rFonts w:ascii="Gill Sans MT" w:hAnsi="Gill Sans MT" w:cs="Arial"/>
                <w:color w:val="000000"/>
                <w:sz w:val="22"/>
                <w:szCs w:val="22"/>
              </w:rPr>
            </w:pPr>
            <w:r w:rsidRPr="0055675D">
              <w:rPr>
                <w:rFonts w:ascii="Gill Sans MT" w:hAnsi="Gill Sans MT" w:cs="Arial"/>
                <w:color w:val="000000"/>
                <w:sz w:val="22"/>
                <w:szCs w:val="22"/>
              </w:rPr>
              <w:t>The 1915(i) eligibility of enrolled individuals is reevaluated at least annually or if more frequent, as specified in the approved state plan for 1915(i) HCBS.</w:t>
            </w:r>
          </w:p>
        </w:tc>
        <w:tc>
          <w:tcPr>
            <w:tcW w:w="2160" w:type="dxa"/>
            <w:shd w:val="clear" w:color="auto" w:fill="D9D9D9"/>
          </w:tcPr>
          <w:p w14:paraId="51503F38" w14:textId="4FE9B246" w:rsidR="00F35C28" w:rsidRPr="0055675D" w:rsidRDefault="00F35C28" w:rsidP="006574EA">
            <w:pPr>
              <w:widowControl w:val="0"/>
              <w:autoSpaceDE w:val="0"/>
              <w:autoSpaceDN w:val="0"/>
              <w:adjustRightInd w:val="0"/>
              <w:rPr>
                <w:rFonts w:ascii="Gill Sans MT" w:hAnsi="Gill Sans MT" w:cs="Arial"/>
                <w:sz w:val="22"/>
                <w:szCs w:val="22"/>
              </w:rPr>
            </w:pPr>
            <w:r w:rsidRPr="0055675D">
              <w:rPr>
                <w:rFonts w:ascii="Gill Sans MT" w:hAnsi="Gill Sans MT" w:cs="Arial"/>
                <w:sz w:val="22"/>
                <w:szCs w:val="22"/>
              </w:rPr>
              <w:t>LC-2: Number and percen</w:t>
            </w:r>
            <w:r w:rsidR="00FE39C9">
              <w:rPr>
                <w:rFonts w:ascii="Gill Sans MT" w:hAnsi="Gill Sans MT" w:cs="Arial"/>
                <w:sz w:val="22"/>
                <w:szCs w:val="22"/>
              </w:rPr>
              <w:t>t</w:t>
            </w:r>
            <w:r w:rsidRPr="0055675D">
              <w:rPr>
                <w:rFonts w:ascii="Gill Sans MT" w:hAnsi="Gill Sans MT" w:cs="Arial"/>
                <w:sz w:val="22"/>
                <w:szCs w:val="22"/>
              </w:rPr>
              <w:t xml:space="preserve"> of members who have a 1915(i)-eligibility determination completed within 12 months of their initial evaluation or last annual </w:t>
            </w:r>
            <w:proofErr w:type="gramStart"/>
            <w:r w:rsidRPr="0055675D">
              <w:rPr>
                <w:rFonts w:ascii="Gill Sans MT" w:hAnsi="Gill Sans MT" w:cs="Arial"/>
                <w:sz w:val="22"/>
                <w:szCs w:val="22"/>
              </w:rPr>
              <w:t>reevaluation</w:t>
            </w:r>
            <w:proofErr w:type="gramEnd"/>
            <w:r w:rsidRPr="0055675D">
              <w:rPr>
                <w:rFonts w:ascii="Gill Sans MT" w:hAnsi="Gill Sans MT" w:cs="Arial"/>
                <w:sz w:val="22"/>
                <w:szCs w:val="22"/>
              </w:rPr>
              <w:t xml:space="preserve">. </w:t>
            </w:r>
          </w:p>
          <w:p w14:paraId="0E96168C" w14:textId="77777777" w:rsidR="00F35C28" w:rsidRPr="0055675D" w:rsidRDefault="00F35C28" w:rsidP="006574EA">
            <w:pPr>
              <w:widowControl w:val="0"/>
              <w:autoSpaceDE w:val="0"/>
              <w:autoSpaceDN w:val="0"/>
              <w:adjustRightInd w:val="0"/>
              <w:rPr>
                <w:rFonts w:ascii="Gill Sans MT" w:hAnsi="Gill Sans MT" w:cs="Arial"/>
                <w:sz w:val="22"/>
                <w:szCs w:val="22"/>
              </w:rPr>
            </w:pPr>
          </w:p>
          <w:p w14:paraId="2EEBAC1D" w14:textId="77777777" w:rsidR="00F35C28" w:rsidRPr="0055675D" w:rsidRDefault="00F35C28" w:rsidP="006574EA">
            <w:pPr>
              <w:widowControl w:val="0"/>
              <w:autoSpaceDE w:val="0"/>
              <w:autoSpaceDN w:val="0"/>
              <w:adjustRightInd w:val="0"/>
              <w:rPr>
                <w:rFonts w:ascii="Gill Sans MT" w:hAnsi="Gill Sans MT" w:cs="Arial"/>
                <w:sz w:val="22"/>
                <w:szCs w:val="22"/>
              </w:rPr>
            </w:pPr>
            <w:r w:rsidRPr="0055675D">
              <w:rPr>
                <w:rFonts w:ascii="Gill Sans MT" w:hAnsi="Gill Sans MT" w:cs="Arial"/>
                <w:sz w:val="22"/>
                <w:szCs w:val="22"/>
              </w:rPr>
              <w:t>NUMERATOR:</w:t>
            </w:r>
          </w:p>
          <w:p w14:paraId="50882717" w14:textId="0205DBD7" w:rsidR="00FE39C9" w:rsidRDefault="00F35C28" w:rsidP="006574EA">
            <w:pPr>
              <w:widowControl w:val="0"/>
              <w:autoSpaceDE w:val="0"/>
              <w:autoSpaceDN w:val="0"/>
              <w:adjustRightInd w:val="0"/>
              <w:rPr>
                <w:rFonts w:ascii="Gill Sans MT" w:hAnsi="Gill Sans MT" w:cs="Arial"/>
                <w:sz w:val="22"/>
                <w:szCs w:val="22"/>
              </w:rPr>
            </w:pPr>
            <w:r w:rsidRPr="0055675D">
              <w:rPr>
                <w:rFonts w:ascii="Gill Sans MT" w:hAnsi="Gill Sans MT" w:cs="Arial"/>
                <w:sz w:val="22"/>
                <w:szCs w:val="22"/>
              </w:rPr>
              <w:t xml:space="preserve">Number of completed </w:t>
            </w:r>
            <w:r w:rsidR="00FE39C9" w:rsidRPr="00FE39C9">
              <w:rPr>
                <w:rFonts w:ascii="Gill Sans MT" w:hAnsi="Gill Sans MT" w:cs="Arial"/>
                <w:sz w:val="22"/>
                <w:szCs w:val="22"/>
              </w:rPr>
              <w:t>1915(i)-eligibility determination</w:t>
            </w:r>
            <w:r w:rsidR="00FE39C9">
              <w:rPr>
                <w:rFonts w:ascii="Gill Sans MT" w:hAnsi="Gill Sans MT" w:cs="Arial"/>
                <w:sz w:val="22"/>
                <w:szCs w:val="22"/>
              </w:rPr>
              <w:t>s</w:t>
            </w:r>
          </w:p>
          <w:p w14:paraId="22711CBA" w14:textId="1FF9E30D" w:rsidR="00F35C28" w:rsidRPr="0055675D" w:rsidRDefault="00FE39C9" w:rsidP="006574EA">
            <w:pPr>
              <w:widowControl w:val="0"/>
              <w:autoSpaceDE w:val="0"/>
              <w:autoSpaceDN w:val="0"/>
              <w:adjustRightInd w:val="0"/>
              <w:rPr>
                <w:rFonts w:ascii="Gill Sans MT" w:hAnsi="Gill Sans MT" w:cs="Arial"/>
                <w:sz w:val="22"/>
                <w:szCs w:val="22"/>
              </w:rPr>
            </w:pPr>
            <w:r w:rsidRPr="00FE39C9">
              <w:rPr>
                <w:rFonts w:ascii="Gill Sans MT" w:hAnsi="Gill Sans MT" w:cs="Arial"/>
                <w:sz w:val="22"/>
                <w:szCs w:val="22"/>
              </w:rPr>
              <w:t xml:space="preserve"> </w:t>
            </w:r>
          </w:p>
          <w:p w14:paraId="6867D8AB" w14:textId="77777777" w:rsidR="00F35C28" w:rsidRPr="0055675D" w:rsidRDefault="00F35C28" w:rsidP="006574EA">
            <w:pPr>
              <w:widowControl w:val="0"/>
              <w:autoSpaceDE w:val="0"/>
              <w:autoSpaceDN w:val="0"/>
              <w:adjustRightInd w:val="0"/>
              <w:rPr>
                <w:rFonts w:ascii="Gill Sans MT" w:hAnsi="Gill Sans MT" w:cs="Arial"/>
                <w:sz w:val="22"/>
                <w:szCs w:val="22"/>
              </w:rPr>
            </w:pPr>
            <w:r w:rsidRPr="0055675D">
              <w:rPr>
                <w:rFonts w:ascii="Gill Sans MT" w:hAnsi="Gill Sans MT" w:cs="Arial"/>
                <w:sz w:val="22"/>
                <w:szCs w:val="22"/>
              </w:rPr>
              <w:t>DENOMINATOR:</w:t>
            </w:r>
          </w:p>
          <w:p w14:paraId="72F014CD" w14:textId="0D3F3B63" w:rsidR="00F35C28" w:rsidRPr="0055675D" w:rsidRDefault="00726129" w:rsidP="006574EA">
            <w:pPr>
              <w:widowControl w:val="0"/>
              <w:autoSpaceDE w:val="0"/>
              <w:autoSpaceDN w:val="0"/>
              <w:adjustRightInd w:val="0"/>
              <w:rPr>
                <w:rFonts w:ascii="Gill Sans MT" w:hAnsi="Gill Sans MT" w:cs="Arial"/>
                <w:sz w:val="22"/>
                <w:szCs w:val="22"/>
              </w:rPr>
            </w:pPr>
            <w:r>
              <w:rPr>
                <w:rFonts w:ascii="Gill Sans MT" w:hAnsi="Gill Sans MT" w:cs="Arial"/>
                <w:sz w:val="22"/>
                <w:szCs w:val="22"/>
              </w:rPr>
              <w:t>Total n</w:t>
            </w:r>
            <w:r w:rsidR="00F35C28" w:rsidRPr="0055675D">
              <w:rPr>
                <w:rFonts w:ascii="Gill Sans MT" w:hAnsi="Gill Sans MT" w:cs="Arial"/>
                <w:sz w:val="22"/>
                <w:szCs w:val="22"/>
              </w:rPr>
              <w:t>umber of referrals for needs-based eligibility review</w:t>
            </w:r>
          </w:p>
          <w:p w14:paraId="7F5ADFE6" w14:textId="77777777" w:rsidR="00F35C28" w:rsidRPr="0055675D" w:rsidRDefault="00F35C28" w:rsidP="006574EA">
            <w:pPr>
              <w:widowControl w:val="0"/>
              <w:autoSpaceDE w:val="0"/>
              <w:autoSpaceDN w:val="0"/>
              <w:adjustRightInd w:val="0"/>
              <w:rPr>
                <w:rFonts w:ascii="Gill Sans MT" w:hAnsi="Gill Sans MT" w:cs="Arial"/>
                <w:sz w:val="22"/>
                <w:szCs w:val="22"/>
              </w:rPr>
            </w:pPr>
          </w:p>
        </w:tc>
        <w:tc>
          <w:tcPr>
            <w:tcW w:w="2160" w:type="dxa"/>
            <w:shd w:val="clear" w:color="auto" w:fill="D9D9D9"/>
          </w:tcPr>
          <w:p w14:paraId="5C4C7C41" w14:textId="77777777" w:rsidR="00F35C28" w:rsidRPr="0055675D" w:rsidRDefault="00F35C28" w:rsidP="006574EA">
            <w:pPr>
              <w:rPr>
                <w:rFonts w:ascii="Gill Sans MT" w:hAnsi="Gill Sans MT" w:cs="Arial"/>
                <w:sz w:val="22"/>
                <w:szCs w:val="22"/>
              </w:rPr>
            </w:pPr>
            <w:r w:rsidRPr="0055675D">
              <w:rPr>
                <w:rFonts w:ascii="Gill Sans MT" w:hAnsi="Gill Sans MT" w:cs="Arial"/>
                <w:sz w:val="22"/>
                <w:szCs w:val="22"/>
              </w:rPr>
              <w:lastRenderedPageBreak/>
              <w:t>FFS – IoWANS and MQUIDS</w:t>
            </w:r>
          </w:p>
          <w:p w14:paraId="7D47B3A2" w14:textId="77777777" w:rsidR="00F35C28" w:rsidRPr="0055675D" w:rsidRDefault="00F35C28" w:rsidP="006574EA">
            <w:pPr>
              <w:rPr>
                <w:rFonts w:ascii="Gill Sans MT" w:hAnsi="Gill Sans MT" w:cs="Arial"/>
                <w:sz w:val="22"/>
                <w:szCs w:val="22"/>
              </w:rPr>
            </w:pPr>
          </w:p>
          <w:p w14:paraId="42C34EE1" w14:textId="77777777" w:rsidR="00F35C28" w:rsidRPr="0055675D" w:rsidRDefault="00F35C28" w:rsidP="006574EA">
            <w:pPr>
              <w:rPr>
                <w:rFonts w:ascii="Gill Sans MT" w:hAnsi="Gill Sans MT" w:cs="Arial"/>
                <w:sz w:val="22"/>
                <w:szCs w:val="22"/>
              </w:rPr>
            </w:pPr>
            <w:r w:rsidRPr="0055675D">
              <w:rPr>
                <w:rFonts w:ascii="Gill Sans MT" w:hAnsi="Gill Sans MT" w:cs="Arial"/>
                <w:sz w:val="22"/>
                <w:szCs w:val="22"/>
              </w:rPr>
              <w:t>MCO – PCP history system</w:t>
            </w:r>
          </w:p>
          <w:p w14:paraId="59B5DF7C" w14:textId="77777777" w:rsidR="00F35C28" w:rsidRPr="0055675D" w:rsidRDefault="00F35C28" w:rsidP="006574EA">
            <w:pPr>
              <w:rPr>
                <w:rFonts w:ascii="Gill Sans MT" w:hAnsi="Gill Sans MT" w:cs="Arial"/>
                <w:sz w:val="22"/>
                <w:szCs w:val="22"/>
              </w:rPr>
            </w:pPr>
          </w:p>
          <w:p w14:paraId="314B7868" w14:textId="49327570" w:rsidR="00F35C28" w:rsidRPr="0055675D" w:rsidRDefault="00F35C28" w:rsidP="006574EA">
            <w:pPr>
              <w:rPr>
                <w:rFonts w:ascii="Gill Sans MT" w:hAnsi="Gill Sans MT" w:cs="Arial"/>
                <w:sz w:val="22"/>
                <w:szCs w:val="22"/>
              </w:rPr>
            </w:pPr>
            <w:r w:rsidRPr="0055675D">
              <w:rPr>
                <w:rFonts w:ascii="Gill Sans MT" w:hAnsi="Gill Sans MT" w:cs="Arial"/>
                <w:sz w:val="22"/>
                <w:szCs w:val="22"/>
              </w:rPr>
              <w:t xml:space="preserve">Sample Size: </w:t>
            </w:r>
            <w:del w:id="41" w:author="Williams, Mindy [HHS]" w:date="2025-09-19T11:17:00Z" w16du:dateUtc="2025-09-19T16:17:00Z">
              <w:r w:rsidR="0055675D" w:rsidRPr="0055675D" w:rsidDel="00290089">
                <w:rPr>
                  <w:rFonts w:ascii="Gill Sans MT" w:hAnsi="Gill Sans MT" w:cs="Arial"/>
                  <w:sz w:val="22"/>
                  <w:szCs w:val="22"/>
                </w:rPr>
                <w:delText>95% confidence level with +/- 5% margin of error</w:delText>
              </w:r>
            </w:del>
            <w:ins w:id="42" w:author="Williams, Mindy [HHS]" w:date="2025-09-19T11:17:00Z" w16du:dateUtc="2025-09-19T16:17:00Z">
              <w:r w:rsidR="00290089">
                <w:rPr>
                  <w:rFonts w:ascii="Gill Sans MT" w:hAnsi="Gill Sans MT" w:cs="Arial"/>
                  <w:sz w:val="22"/>
                  <w:szCs w:val="22"/>
                </w:rPr>
                <w:t>100%</w:t>
              </w:r>
            </w:ins>
          </w:p>
        </w:tc>
        <w:tc>
          <w:tcPr>
            <w:tcW w:w="1620" w:type="dxa"/>
            <w:shd w:val="clear" w:color="auto" w:fill="D9D9D9"/>
          </w:tcPr>
          <w:p w14:paraId="3756F7E3" w14:textId="77777777" w:rsidR="00F35C28" w:rsidRPr="0055675D" w:rsidRDefault="00F35C28" w:rsidP="006574EA">
            <w:pPr>
              <w:rPr>
                <w:rFonts w:ascii="Gill Sans MT" w:hAnsi="Gill Sans MT" w:cs="Arial"/>
                <w:color w:val="000000"/>
                <w:sz w:val="22"/>
                <w:szCs w:val="22"/>
              </w:rPr>
            </w:pPr>
            <w:r w:rsidRPr="0055675D">
              <w:rPr>
                <w:rFonts w:ascii="Gill Sans MT" w:hAnsi="Gill Sans MT" w:cs="Arial"/>
                <w:color w:val="000000"/>
                <w:sz w:val="22"/>
                <w:szCs w:val="22"/>
              </w:rPr>
              <w:t>State Medicaid Agency &amp; Contracted Entity (Including MCOs)</w:t>
            </w:r>
          </w:p>
          <w:p w14:paraId="1E708B98" w14:textId="77777777" w:rsidR="00F35C28" w:rsidRPr="0055675D" w:rsidRDefault="00F35C28" w:rsidP="006574EA">
            <w:pPr>
              <w:rPr>
                <w:rFonts w:ascii="Gill Sans MT" w:hAnsi="Gill Sans MT" w:cs="Arial"/>
                <w:color w:val="000000"/>
                <w:sz w:val="22"/>
                <w:szCs w:val="22"/>
              </w:rPr>
            </w:pPr>
          </w:p>
          <w:p w14:paraId="5EA80EAC" w14:textId="77777777" w:rsidR="00F35C28" w:rsidRPr="0055675D" w:rsidRDefault="00F35C28" w:rsidP="006574EA">
            <w:pPr>
              <w:rPr>
                <w:rFonts w:ascii="Gill Sans MT" w:hAnsi="Gill Sans MT" w:cs="Arial"/>
                <w:sz w:val="22"/>
                <w:szCs w:val="22"/>
              </w:rPr>
            </w:pPr>
          </w:p>
        </w:tc>
        <w:tc>
          <w:tcPr>
            <w:tcW w:w="1350" w:type="dxa"/>
            <w:shd w:val="clear" w:color="auto" w:fill="D9D9D9"/>
          </w:tcPr>
          <w:p w14:paraId="7047CF1F" w14:textId="77777777" w:rsidR="00F35C28" w:rsidRPr="0055675D" w:rsidRDefault="00F35C28" w:rsidP="006574EA">
            <w:pPr>
              <w:rPr>
                <w:rFonts w:ascii="Gill Sans MT" w:hAnsi="Gill Sans MT" w:cs="Arial"/>
                <w:color w:val="000000"/>
                <w:sz w:val="22"/>
                <w:szCs w:val="22"/>
              </w:rPr>
            </w:pPr>
            <w:r w:rsidRPr="0055675D">
              <w:rPr>
                <w:rFonts w:ascii="Gill Sans MT" w:hAnsi="Gill Sans MT" w:cs="Arial"/>
                <w:color w:val="000000"/>
                <w:sz w:val="22"/>
                <w:szCs w:val="22"/>
              </w:rPr>
              <w:t>Data is collected quarterly</w:t>
            </w:r>
          </w:p>
        </w:tc>
        <w:tc>
          <w:tcPr>
            <w:tcW w:w="3161" w:type="dxa"/>
            <w:shd w:val="clear" w:color="auto" w:fill="D9D9D9"/>
          </w:tcPr>
          <w:p w14:paraId="0DE1D505" w14:textId="77777777" w:rsidR="00F35C28" w:rsidRPr="0055675D" w:rsidRDefault="00F35C28" w:rsidP="006574EA">
            <w:pPr>
              <w:rPr>
                <w:rFonts w:ascii="Gill Sans MT" w:hAnsi="Gill Sans MT" w:cs="Arial"/>
                <w:color w:val="000000"/>
                <w:sz w:val="22"/>
                <w:szCs w:val="22"/>
              </w:rPr>
            </w:pPr>
            <w:r w:rsidRPr="0055675D">
              <w:rPr>
                <w:rFonts w:ascii="Gill Sans MT" w:hAnsi="Gill Sans MT" w:cs="Arial"/>
                <w:color w:val="000000"/>
                <w:sz w:val="22"/>
                <w:szCs w:val="22"/>
              </w:rPr>
              <w:t xml:space="preserve">See LC-1 above. </w:t>
            </w:r>
          </w:p>
        </w:tc>
        <w:tc>
          <w:tcPr>
            <w:tcW w:w="1440" w:type="dxa"/>
            <w:shd w:val="clear" w:color="auto" w:fill="D9D9D9"/>
          </w:tcPr>
          <w:p w14:paraId="2BB5E4EE" w14:textId="77777777" w:rsidR="00F35C28" w:rsidRPr="0055675D" w:rsidRDefault="00F35C28" w:rsidP="006574EA">
            <w:pPr>
              <w:rPr>
                <w:rFonts w:ascii="Gill Sans MT" w:hAnsi="Gill Sans MT" w:cs="Arial"/>
                <w:color w:val="000000"/>
                <w:sz w:val="22"/>
                <w:szCs w:val="22"/>
              </w:rPr>
            </w:pPr>
            <w:r w:rsidRPr="0055675D">
              <w:rPr>
                <w:rFonts w:ascii="Gill Sans MT" w:hAnsi="Gill Sans MT" w:cs="Arial"/>
                <w:color w:val="000000"/>
                <w:sz w:val="22"/>
                <w:szCs w:val="22"/>
              </w:rPr>
              <w:t>Data is Aggregated and Analyzed Quarterly</w:t>
            </w:r>
          </w:p>
        </w:tc>
      </w:tr>
      <w:tr w:rsidR="00F35C28" w:rsidRPr="0055675D" w14:paraId="3B701BDE" w14:textId="77777777" w:rsidTr="00F35C28">
        <w:trPr>
          <w:trHeight w:val="4580"/>
        </w:trPr>
        <w:tc>
          <w:tcPr>
            <w:tcW w:w="1604" w:type="dxa"/>
          </w:tcPr>
          <w:p w14:paraId="61586E7C" w14:textId="77777777" w:rsidR="00F35C28" w:rsidRPr="0055675D" w:rsidRDefault="00F35C28" w:rsidP="006574EA">
            <w:pPr>
              <w:rPr>
                <w:rFonts w:ascii="Gill Sans MT" w:hAnsi="Gill Sans MT" w:cs="Arial"/>
                <w:color w:val="000000"/>
                <w:sz w:val="22"/>
                <w:szCs w:val="22"/>
              </w:rPr>
            </w:pPr>
            <w:r w:rsidRPr="0055675D">
              <w:rPr>
                <w:rFonts w:ascii="Gill Sans MT" w:hAnsi="Gill Sans MT" w:cs="Arial"/>
                <w:color w:val="000000"/>
                <w:sz w:val="22"/>
                <w:szCs w:val="22"/>
              </w:rPr>
              <w:t>The processes and instruments described in the approved state plan for determining 1915(i) eligibility are applied appropriately.</w:t>
            </w:r>
          </w:p>
        </w:tc>
        <w:tc>
          <w:tcPr>
            <w:tcW w:w="2160" w:type="dxa"/>
            <w:shd w:val="clear" w:color="auto" w:fill="D9D9D9"/>
          </w:tcPr>
          <w:p w14:paraId="18938628" w14:textId="4BAF2634" w:rsidR="00F35C28" w:rsidRPr="0055675D" w:rsidRDefault="00F35C28" w:rsidP="006574EA">
            <w:pPr>
              <w:widowControl w:val="0"/>
              <w:autoSpaceDE w:val="0"/>
              <w:autoSpaceDN w:val="0"/>
              <w:adjustRightInd w:val="0"/>
              <w:rPr>
                <w:rFonts w:ascii="Gill Sans MT" w:hAnsi="Gill Sans MT" w:cs="Arial"/>
                <w:sz w:val="22"/>
                <w:szCs w:val="22"/>
              </w:rPr>
            </w:pPr>
            <w:r w:rsidRPr="0055675D">
              <w:rPr>
                <w:rFonts w:ascii="Gill Sans MT" w:hAnsi="Gill Sans MT" w:cs="Arial"/>
                <w:sz w:val="22"/>
                <w:szCs w:val="22"/>
              </w:rPr>
              <w:t xml:space="preserve">LC-3: </w:t>
            </w:r>
            <w:r w:rsidR="00FE39C9">
              <w:rPr>
                <w:rFonts w:ascii="Gill Sans MT" w:hAnsi="Gill Sans MT" w:cs="Arial"/>
                <w:sz w:val="22"/>
                <w:szCs w:val="22"/>
              </w:rPr>
              <w:t>N</w:t>
            </w:r>
            <w:r w:rsidRPr="0055675D">
              <w:rPr>
                <w:rFonts w:ascii="Gill Sans MT" w:hAnsi="Gill Sans MT" w:cs="Arial"/>
                <w:sz w:val="22"/>
                <w:szCs w:val="22"/>
              </w:rPr>
              <w:t xml:space="preserve">umber and </w:t>
            </w:r>
            <w:proofErr w:type="gramStart"/>
            <w:r w:rsidRPr="0055675D">
              <w:rPr>
                <w:rFonts w:ascii="Gill Sans MT" w:hAnsi="Gill Sans MT" w:cs="Arial"/>
                <w:sz w:val="22"/>
                <w:szCs w:val="22"/>
              </w:rPr>
              <w:t>percent</w:t>
            </w:r>
            <w:proofErr w:type="gramEnd"/>
            <w:r w:rsidRPr="0055675D">
              <w:rPr>
                <w:rFonts w:ascii="Gill Sans MT" w:hAnsi="Gill Sans MT" w:cs="Arial"/>
                <w:sz w:val="22"/>
                <w:szCs w:val="22"/>
              </w:rPr>
              <w:t xml:space="preserve"> of initial needs-based eligibility decisions that were accurately determined by applying the approved needs-based eligibility criterion using standard operating procedures</w:t>
            </w:r>
          </w:p>
          <w:p w14:paraId="6E8E70B7" w14:textId="77777777" w:rsidR="00F35C28" w:rsidRPr="0055675D" w:rsidRDefault="00F35C28" w:rsidP="006574EA">
            <w:pPr>
              <w:widowControl w:val="0"/>
              <w:autoSpaceDE w:val="0"/>
              <w:autoSpaceDN w:val="0"/>
              <w:adjustRightInd w:val="0"/>
              <w:rPr>
                <w:rFonts w:ascii="Gill Sans MT" w:hAnsi="Gill Sans MT" w:cs="Arial"/>
                <w:sz w:val="22"/>
                <w:szCs w:val="22"/>
              </w:rPr>
            </w:pPr>
          </w:p>
          <w:p w14:paraId="6987018E" w14:textId="77777777" w:rsidR="00F35C28" w:rsidRPr="0055675D" w:rsidRDefault="00F35C28" w:rsidP="006574EA">
            <w:pPr>
              <w:widowControl w:val="0"/>
              <w:autoSpaceDE w:val="0"/>
              <w:autoSpaceDN w:val="0"/>
              <w:adjustRightInd w:val="0"/>
              <w:rPr>
                <w:rFonts w:ascii="Gill Sans MT" w:hAnsi="Gill Sans MT" w:cs="Arial"/>
                <w:sz w:val="22"/>
                <w:szCs w:val="22"/>
              </w:rPr>
            </w:pPr>
            <w:r w:rsidRPr="0055675D">
              <w:rPr>
                <w:rFonts w:ascii="Gill Sans MT" w:hAnsi="Gill Sans MT" w:cs="Arial"/>
                <w:sz w:val="22"/>
                <w:szCs w:val="22"/>
              </w:rPr>
              <w:t>NUMERATOR:</w:t>
            </w:r>
          </w:p>
          <w:p w14:paraId="7B53A622" w14:textId="77777777" w:rsidR="00F35C28" w:rsidRPr="0055675D" w:rsidRDefault="00F35C28" w:rsidP="006574EA">
            <w:pPr>
              <w:widowControl w:val="0"/>
              <w:autoSpaceDE w:val="0"/>
              <w:autoSpaceDN w:val="0"/>
              <w:adjustRightInd w:val="0"/>
              <w:rPr>
                <w:rFonts w:ascii="Gill Sans MT" w:hAnsi="Gill Sans MT" w:cs="Arial"/>
                <w:sz w:val="22"/>
                <w:szCs w:val="22"/>
              </w:rPr>
            </w:pPr>
            <w:r w:rsidRPr="0055675D">
              <w:rPr>
                <w:rFonts w:ascii="Gill Sans MT" w:hAnsi="Gill Sans MT" w:cs="Arial"/>
                <w:sz w:val="22"/>
                <w:szCs w:val="22"/>
              </w:rPr>
              <w:t xml:space="preserve">Number of needs-based eligibility decisions that were accurately determined by applying the correct criteria </w:t>
            </w:r>
          </w:p>
          <w:p w14:paraId="531968BA" w14:textId="77777777" w:rsidR="00F35C28" w:rsidRPr="0055675D" w:rsidRDefault="00F35C28" w:rsidP="006574EA">
            <w:pPr>
              <w:widowControl w:val="0"/>
              <w:autoSpaceDE w:val="0"/>
              <w:autoSpaceDN w:val="0"/>
              <w:adjustRightInd w:val="0"/>
              <w:rPr>
                <w:rFonts w:ascii="Gill Sans MT" w:hAnsi="Gill Sans MT" w:cs="Arial"/>
                <w:sz w:val="22"/>
                <w:szCs w:val="22"/>
              </w:rPr>
            </w:pPr>
          </w:p>
          <w:p w14:paraId="10D38383" w14:textId="77777777" w:rsidR="00F35C28" w:rsidRPr="0055675D" w:rsidRDefault="00F35C28" w:rsidP="006574EA">
            <w:pPr>
              <w:widowControl w:val="0"/>
              <w:autoSpaceDE w:val="0"/>
              <w:autoSpaceDN w:val="0"/>
              <w:adjustRightInd w:val="0"/>
              <w:rPr>
                <w:rFonts w:ascii="Gill Sans MT" w:hAnsi="Gill Sans MT" w:cs="Arial"/>
                <w:sz w:val="22"/>
                <w:szCs w:val="22"/>
              </w:rPr>
            </w:pPr>
            <w:r w:rsidRPr="0055675D">
              <w:rPr>
                <w:rFonts w:ascii="Gill Sans MT" w:hAnsi="Gill Sans MT" w:cs="Arial"/>
                <w:sz w:val="22"/>
                <w:szCs w:val="22"/>
              </w:rPr>
              <w:t>DENOMINATOR:</w:t>
            </w:r>
          </w:p>
          <w:p w14:paraId="1D68E733" w14:textId="58B87F87" w:rsidR="00F35C28" w:rsidRPr="0055675D" w:rsidRDefault="00726129" w:rsidP="006574EA">
            <w:pPr>
              <w:widowControl w:val="0"/>
              <w:autoSpaceDE w:val="0"/>
              <w:autoSpaceDN w:val="0"/>
              <w:adjustRightInd w:val="0"/>
              <w:rPr>
                <w:rFonts w:ascii="Gill Sans MT" w:hAnsi="Gill Sans MT" w:cs="Arial"/>
                <w:sz w:val="22"/>
                <w:szCs w:val="22"/>
              </w:rPr>
            </w:pPr>
            <w:r>
              <w:rPr>
                <w:rFonts w:ascii="Gill Sans MT" w:hAnsi="Gill Sans MT" w:cs="Arial"/>
                <w:sz w:val="22"/>
                <w:szCs w:val="22"/>
              </w:rPr>
              <w:t>Total n</w:t>
            </w:r>
            <w:r w:rsidR="00F35C28" w:rsidRPr="0055675D">
              <w:rPr>
                <w:rFonts w:ascii="Gill Sans MT" w:hAnsi="Gill Sans MT" w:cs="Arial"/>
                <w:sz w:val="22"/>
                <w:szCs w:val="22"/>
              </w:rPr>
              <w:t>umber of reviewed needs-based eligibility determinations.</w:t>
            </w:r>
          </w:p>
        </w:tc>
        <w:tc>
          <w:tcPr>
            <w:tcW w:w="2160" w:type="dxa"/>
            <w:shd w:val="clear" w:color="auto" w:fill="D9D9D9"/>
          </w:tcPr>
          <w:p w14:paraId="4FC56348" w14:textId="77777777" w:rsidR="00290089" w:rsidRPr="00290089" w:rsidRDefault="00290089" w:rsidP="00290089">
            <w:pPr>
              <w:rPr>
                <w:ins w:id="43" w:author="Williams, Mindy [HHS]" w:date="2025-09-19T11:18:00Z"/>
                <w:rFonts w:ascii="Gill Sans MT" w:hAnsi="Gill Sans MT" w:cs="Arial"/>
                <w:sz w:val="22"/>
                <w:szCs w:val="22"/>
              </w:rPr>
            </w:pPr>
            <w:ins w:id="44" w:author="Williams, Mindy [HHS]" w:date="2025-09-19T11:18:00Z">
              <w:r w:rsidRPr="00290089">
                <w:rPr>
                  <w:rFonts w:ascii="Gill Sans MT" w:hAnsi="Gill Sans MT" w:cs="Arial"/>
                  <w:sz w:val="22"/>
                  <w:szCs w:val="22"/>
                </w:rPr>
                <w:t>Sampling size: based on NCQA audit criteria which is 5% or 50 files, whichever is less</w:t>
              </w:r>
            </w:ins>
          </w:p>
          <w:p w14:paraId="5C7A4241" w14:textId="7E244058" w:rsidR="00F35C28" w:rsidRPr="0055675D" w:rsidRDefault="00F35C28" w:rsidP="006574EA">
            <w:pPr>
              <w:rPr>
                <w:rFonts w:ascii="Gill Sans MT" w:hAnsi="Gill Sans MT" w:cs="Arial"/>
                <w:sz w:val="22"/>
                <w:szCs w:val="22"/>
              </w:rPr>
            </w:pPr>
            <w:del w:id="45" w:author="Williams, Mindy [HHS]" w:date="2025-09-19T11:18:00Z" w16du:dateUtc="2025-09-19T16:18:00Z">
              <w:r w:rsidRPr="0055675D" w:rsidDel="00290089">
                <w:rPr>
                  <w:rFonts w:ascii="Gill Sans MT" w:hAnsi="Gill Sans MT" w:cs="Arial"/>
                  <w:sz w:val="22"/>
                  <w:szCs w:val="22"/>
                </w:rPr>
                <w:delText xml:space="preserve">Sampling Size: </w:delText>
              </w:r>
              <w:r w:rsidR="0055675D" w:rsidRPr="0055675D" w:rsidDel="00290089">
                <w:rPr>
                  <w:rFonts w:ascii="Gill Sans MT" w:hAnsi="Gill Sans MT" w:cs="Arial"/>
                  <w:sz w:val="22"/>
                  <w:szCs w:val="22"/>
                </w:rPr>
                <w:delText>95% confidence level with +/- 5% margin of error</w:delText>
              </w:r>
            </w:del>
          </w:p>
        </w:tc>
        <w:tc>
          <w:tcPr>
            <w:tcW w:w="1620" w:type="dxa"/>
            <w:shd w:val="clear" w:color="auto" w:fill="D9D9D9"/>
          </w:tcPr>
          <w:p w14:paraId="594C9054" w14:textId="77777777" w:rsidR="00F35C28" w:rsidRPr="0055675D" w:rsidRDefault="00F35C28" w:rsidP="006574EA">
            <w:pPr>
              <w:rPr>
                <w:rFonts w:ascii="Gill Sans MT" w:hAnsi="Gill Sans MT" w:cs="Arial"/>
                <w:color w:val="000000"/>
                <w:sz w:val="22"/>
                <w:szCs w:val="22"/>
              </w:rPr>
            </w:pPr>
            <w:r w:rsidRPr="0055675D">
              <w:rPr>
                <w:rFonts w:ascii="Gill Sans MT" w:hAnsi="Gill Sans MT" w:cs="Arial"/>
                <w:color w:val="000000"/>
                <w:sz w:val="22"/>
                <w:szCs w:val="22"/>
              </w:rPr>
              <w:t xml:space="preserve">State Medicaid Agency &amp; Contracted Entity (Including MCOs </w:t>
            </w:r>
          </w:p>
        </w:tc>
        <w:tc>
          <w:tcPr>
            <w:tcW w:w="1350" w:type="dxa"/>
            <w:shd w:val="clear" w:color="auto" w:fill="D9D9D9"/>
          </w:tcPr>
          <w:p w14:paraId="6949C2C0" w14:textId="77777777" w:rsidR="00F35C28" w:rsidRPr="0055675D" w:rsidRDefault="00F35C28" w:rsidP="006574EA">
            <w:pPr>
              <w:rPr>
                <w:rFonts w:ascii="Gill Sans MT" w:hAnsi="Gill Sans MT" w:cs="Arial"/>
                <w:color w:val="000000"/>
                <w:sz w:val="22"/>
                <w:szCs w:val="22"/>
              </w:rPr>
            </w:pPr>
            <w:r w:rsidRPr="0055675D">
              <w:rPr>
                <w:rFonts w:ascii="Gill Sans MT" w:hAnsi="Gill Sans MT" w:cs="Arial"/>
                <w:color w:val="000000"/>
                <w:sz w:val="22"/>
                <w:szCs w:val="22"/>
              </w:rPr>
              <w:t>Data is collected quarterly</w:t>
            </w:r>
          </w:p>
        </w:tc>
        <w:tc>
          <w:tcPr>
            <w:tcW w:w="3161" w:type="dxa"/>
            <w:shd w:val="clear" w:color="auto" w:fill="D9D9D9"/>
          </w:tcPr>
          <w:p w14:paraId="4DC13097" w14:textId="77777777" w:rsidR="00F35C28" w:rsidRPr="0055675D" w:rsidRDefault="00F35C28" w:rsidP="006574EA">
            <w:pPr>
              <w:rPr>
                <w:rFonts w:ascii="Gill Sans MT" w:hAnsi="Gill Sans MT" w:cs="Arial"/>
                <w:color w:val="000000"/>
                <w:sz w:val="22"/>
                <w:szCs w:val="22"/>
              </w:rPr>
            </w:pPr>
            <w:r w:rsidRPr="0055675D">
              <w:rPr>
                <w:rFonts w:ascii="Gill Sans MT" w:hAnsi="Gill Sans MT" w:cs="Arial"/>
                <w:color w:val="000000"/>
                <w:sz w:val="22"/>
                <w:szCs w:val="22"/>
              </w:rPr>
              <w:t>See LC-1 above.</w:t>
            </w:r>
          </w:p>
        </w:tc>
        <w:tc>
          <w:tcPr>
            <w:tcW w:w="1440" w:type="dxa"/>
            <w:shd w:val="clear" w:color="auto" w:fill="D9D9D9"/>
          </w:tcPr>
          <w:p w14:paraId="0771FFD4" w14:textId="77777777" w:rsidR="00F35C28" w:rsidRPr="0055675D" w:rsidRDefault="00F35C28" w:rsidP="006574EA">
            <w:pPr>
              <w:rPr>
                <w:rFonts w:ascii="Gill Sans MT" w:hAnsi="Gill Sans MT" w:cs="Arial"/>
                <w:color w:val="000000"/>
                <w:sz w:val="22"/>
                <w:szCs w:val="22"/>
              </w:rPr>
            </w:pPr>
            <w:r w:rsidRPr="0055675D">
              <w:rPr>
                <w:rFonts w:ascii="Gill Sans MT" w:hAnsi="Gill Sans MT" w:cs="Arial"/>
                <w:color w:val="000000"/>
                <w:sz w:val="22"/>
                <w:szCs w:val="22"/>
              </w:rPr>
              <w:t>Data is Aggregated and Analyzed Quarterly</w:t>
            </w:r>
          </w:p>
        </w:tc>
      </w:tr>
    </w:tbl>
    <w:p w14:paraId="65883A41" w14:textId="77777777" w:rsidR="00F35C28" w:rsidRPr="0055675D" w:rsidRDefault="00F35C28" w:rsidP="00F35C28">
      <w:pPr>
        <w:jc w:val="both"/>
        <w:rPr>
          <w:rFonts w:ascii="Gill Sans MT" w:hAnsi="Gill Sans MT" w:cs="Arial"/>
          <w:sz w:val="22"/>
          <w:szCs w:val="22"/>
        </w:rPr>
      </w:pPr>
    </w:p>
    <w:tbl>
      <w:tblPr>
        <w:tblpPr w:leftFromText="180" w:rightFromText="180" w:vertAnchor="text" w:tblpY="1"/>
        <w:tblOverlap w:val="neve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788"/>
      </w:tblGrid>
      <w:tr w:rsidR="00335FC9" w:rsidRPr="0055675D" w14:paraId="36C75F0C" w14:textId="77777777" w:rsidTr="008E0764">
        <w:tc>
          <w:tcPr>
            <w:tcW w:w="13788" w:type="dxa"/>
          </w:tcPr>
          <w:p w14:paraId="4B289CDE" w14:textId="77777777" w:rsidR="00335FC9" w:rsidRPr="0055675D" w:rsidRDefault="00335FC9" w:rsidP="008E0764">
            <w:pPr>
              <w:jc w:val="center"/>
              <w:rPr>
                <w:rFonts w:ascii="Gill Sans MT" w:hAnsi="Gill Sans MT" w:cs="Arial"/>
                <w:sz w:val="22"/>
                <w:szCs w:val="22"/>
              </w:rPr>
            </w:pPr>
            <w:r w:rsidRPr="0055675D">
              <w:rPr>
                <w:rFonts w:ascii="Gill Sans MT" w:hAnsi="Gill Sans MT" w:cs="Arial"/>
                <w:b/>
                <w:sz w:val="22"/>
                <w:szCs w:val="22"/>
              </w:rPr>
              <w:t>System Improvement</w:t>
            </w:r>
            <w:r w:rsidRPr="0055675D">
              <w:rPr>
                <w:rFonts w:ascii="Gill Sans MT" w:hAnsi="Gill Sans MT" w:cs="Arial"/>
                <w:sz w:val="22"/>
                <w:szCs w:val="22"/>
              </w:rPr>
              <w:t xml:space="preserve">:  </w:t>
            </w:r>
          </w:p>
          <w:p w14:paraId="7016D3C7" w14:textId="77777777" w:rsidR="00335FC9" w:rsidRPr="0055675D" w:rsidRDefault="00335FC9" w:rsidP="008E0764">
            <w:pPr>
              <w:jc w:val="center"/>
              <w:rPr>
                <w:rFonts w:ascii="Gill Sans MT" w:hAnsi="Gill Sans MT" w:cs="Arial"/>
                <w:i/>
                <w:sz w:val="22"/>
                <w:szCs w:val="22"/>
              </w:rPr>
            </w:pPr>
            <w:r w:rsidRPr="0055675D">
              <w:rPr>
                <w:rFonts w:ascii="Gill Sans MT" w:hAnsi="Gill Sans MT" w:cs="Arial"/>
                <w:i/>
                <w:sz w:val="22"/>
                <w:szCs w:val="22"/>
              </w:rPr>
              <w:t xml:space="preserve">(Describe process for systems improvement </w:t>
            </w:r>
            <w:proofErr w:type="gramStart"/>
            <w:r w:rsidRPr="0055675D">
              <w:rPr>
                <w:rFonts w:ascii="Gill Sans MT" w:hAnsi="Gill Sans MT" w:cs="Arial"/>
                <w:i/>
                <w:sz w:val="22"/>
                <w:szCs w:val="22"/>
              </w:rPr>
              <w:t>as a result of</w:t>
            </w:r>
            <w:proofErr w:type="gramEnd"/>
            <w:r w:rsidRPr="0055675D">
              <w:rPr>
                <w:rFonts w:ascii="Gill Sans MT" w:hAnsi="Gill Sans MT" w:cs="Arial"/>
                <w:i/>
                <w:sz w:val="22"/>
                <w:szCs w:val="22"/>
              </w:rPr>
              <w:t xml:space="preserve"> aggregated discovery and remediation activities.)</w:t>
            </w:r>
          </w:p>
        </w:tc>
      </w:tr>
    </w:tbl>
    <w:p w14:paraId="4B7ABF10" w14:textId="77777777" w:rsidR="00C57392" w:rsidRPr="0055675D" w:rsidRDefault="00C57392" w:rsidP="00A947A4">
      <w:pPr>
        <w:rPr>
          <w:rFonts w:ascii="Gill Sans MT" w:hAnsi="Gill Sans MT"/>
        </w:rPr>
      </w:pPr>
    </w:p>
    <w:sectPr w:rsidR="00C57392" w:rsidRPr="0055675D" w:rsidSect="00335FC9">
      <w:headerReference w:type="default" r:id="rId8"/>
      <w:pgSz w:w="15840" w:h="12240" w:orient="landscape"/>
      <w:pgMar w:top="1152" w:right="1152" w:bottom="1267" w:left="1152" w:header="720" w:footer="720" w:gutter="0"/>
      <w:pgNumType w:start="75"/>
      <w:cols w:space="720"/>
      <w:noEndnote/>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576F5" w14:textId="77777777" w:rsidR="00F35C28" w:rsidRDefault="00F35C28" w:rsidP="00F35C28">
      <w:r>
        <w:separator/>
      </w:r>
    </w:p>
  </w:endnote>
  <w:endnote w:type="continuationSeparator" w:id="0">
    <w:p w14:paraId="528E44AD" w14:textId="77777777" w:rsidR="00F35C28" w:rsidRDefault="00F35C28" w:rsidP="00F35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D4244" w14:textId="77777777" w:rsidR="00F35C28" w:rsidRDefault="00F35C28" w:rsidP="00F35C28">
      <w:r>
        <w:separator/>
      </w:r>
    </w:p>
  </w:footnote>
  <w:footnote w:type="continuationSeparator" w:id="0">
    <w:p w14:paraId="3DC64BA1" w14:textId="77777777" w:rsidR="00F35C28" w:rsidRDefault="00F35C28" w:rsidP="00F35C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3308B" w14:textId="514569A5" w:rsidR="00335FC9" w:rsidRPr="005E45E8" w:rsidRDefault="001119B6" w:rsidP="00CB264C">
    <w:pPr>
      <w:pStyle w:val="Header"/>
      <w:tabs>
        <w:tab w:val="right" w:pos="9720"/>
      </w:tabs>
    </w:pPr>
    <w:r w:rsidRPr="005E45E8">
      <w:t>State: Iowa</w:t>
    </w:r>
    <w:r w:rsidRPr="005E45E8">
      <w:tab/>
    </w:r>
    <w:r w:rsidR="00A947A4" w:rsidRPr="005E45E8">
      <w:tab/>
    </w:r>
    <w:r w:rsidRPr="005E45E8">
      <w:t>§1915(</w:t>
    </w:r>
    <w:proofErr w:type="spellStart"/>
    <w:r w:rsidRPr="005E45E8">
      <w:t>i</w:t>
    </w:r>
    <w:proofErr w:type="spellEnd"/>
    <w:r w:rsidRPr="005E45E8">
      <w:t>) HCBS State Plan Services</w:t>
    </w:r>
    <w:r w:rsidRPr="005E45E8">
      <w:tab/>
      <w:t xml:space="preserve">               </w:t>
    </w:r>
    <w:r w:rsidR="00A947A4" w:rsidRPr="005E45E8">
      <w:tab/>
    </w:r>
    <w:r w:rsidR="00A947A4" w:rsidRPr="005E45E8">
      <w:tab/>
    </w:r>
    <w:r w:rsidR="00335FC9" w:rsidRPr="005E45E8">
      <w:t xml:space="preserve">      </w:t>
    </w:r>
    <w:r w:rsidRPr="005E45E8">
      <w:t>Attachment 3.1C</w:t>
    </w:r>
  </w:p>
  <w:p w14:paraId="141F80FD" w14:textId="456BB36A" w:rsidR="004F016B" w:rsidRPr="005E45E8" w:rsidRDefault="001119B6" w:rsidP="00CB264C">
    <w:pPr>
      <w:pStyle w:val="Header"/>
      <w:tabs>
        <w:tab w:val="right" w:pos="9720"/>
      </w:tabs>
    </w:pPr>
    <w:r w:rsidRPr="005E45E8">
      <w:t xml:space="preserve">TN: </w:t>
    </w:r>
    <w:r w:rsidRPr="005E45E8">
      <w:rPr>
        <w:rStyle w:val="PageNumber"/>
      </w:rPr>
      <w:t>IA</w:t>
    </w:r>
    <w:r w:rsidR="005E45E8" w:rsidRPr="005E45E8">
      <w:rPr>
        <w:rStyle w:val="PageNumber"/>
      </w:rPr>
      <w:t xml:space="preserve"> 25-0011</w:t>
    </w:r>
    <w:r w:rsidRPr="005E45E8">
      <w:tab/>
    </w:r>
    <w:r w:rsidRPr="005E45E8">
      <w:tab/>
      <w:t xml:space="preserve">   </w:t>
    </w:r>
    <w:r w:rsidR="00335FC9" w:rsidRPr="005E45E8">
      <w:tab/>
    </w:r>
    <w:r w:rsidRPr="005E45E8">
      <w:tab/>
    </w:r>
    <w:r w:rsidR="00335FC9" w:rsidRPr="005E45E8">
      <w:tab/>
    </w:r>
    <w:r w:rsidR="00335FC9" w:rsidRPr="005E45E8">
      <w:tab/>
    </w:r>
    <w:r w:rsidR="00335FC9" w:rsidRPr="005E45E8">
      <w:tab/>
      <w:t xml:space="preserve">        </w:t>
    </w:r>
    <w:r w:rsidRPr="005E45E8">
      <w:t xml:space="preserve">Page </w:t>
    </w:r>
    <w:r w:rsidR="00335FC9" w:rsidRPr="005E45E8">
      <w:fldChar w:fldCharType="begin"/>
    </w:r>
    <w:r w:rsidR="00335FC9" w:rsidRPr="005E45E8">
      <w:instrText xml:space="preserve"> PAGE   \* MERGEFORMAT </w:instrText>
    </w:r>
    <w:r w:rsidR="00335FC9" w:rsidRPr="005E45E8">
      <w:fldChar w:fldCharType="separate"/>
    </w:r>
    <w:r w:rsidR="00335FC9" w:rsidRPr="005E45E8">
      <w:rPr>
        <w:noProof/>
      </w:rPr>
      <w:t>1</w:t>
    </w:r>
    <w:r w:rsidR="00335FC9" w:rsidRPr="005E45E8">
      <w:rPr>
        <w:noProof/>
      </w:rPr>
      <w:fldChar w:fldCharType="end"/>
    </w:r>
  </w:p>
  <w:p w14:paraId="16B152A2" w14:textId="4FCEBD0D" w:rsidR="00335FC9" w:rsidRPr="005E45E8" w:rsidRDefault="001119B6" w:rsidP="00A947A4">
    <w:pPr>
      <w:pStyle w:val="Header"/>
      <w:tabs>
        <w:tab w:val="right" w:pos="9720"/>
      </w:tabs>
      <w:rPr>
        <w:u w:val="single"/>
      </w:rPr>
    </w:pPr>
    <w:r w:rsidRPr="005E45E8">
      <w:rPr>
        <w:u w:val="single"/>
      </w:rPr>
      <w:t>Effective</w:t>
    </w:r>
    <w:r w:rsidRPr="005E45E8">
      <w:rPr>
        <w:u w:val="single"/>
      </w:rPr>
      <w:tab/>
    </w:r>
    <w:r w:rsidR="005E45E8" w:rsidRPr="005E45E8">
      <w:rPr>
        <w:u w:val="single"/>
      </w:rPr>
      <w:t>: 01/01/2026</w:t>
    </w:r>
    <w:r w:rsidRPr="005E45E8">
      <w:rPr>
        <w:u w:val="single"/>
      </w:rPr>
      <w:t xml:space="preserve">                        </w:t>
    </w:r>
    <w:r w:rsidR="00335FC9" w:rsidRPr="005E45E8">
      <w:rPr>
        <w:u w:val="single"/>
      </w:rPr>
      <w:t xml:space="preserve">                                            </w:t>
    </w:r>
    <w:r w:rsidRPr="005E45E8">
      <w:rPr>
        <w:u w:val="single"/>
      </w:rPr>
      <w:t xml:space="preserve">Approved:                                            </w:t>
    </w:r>
    <w:r w:rsidR="00335FC9" w:rsidRPr="005E45E8">
      <w:rPr>
        <w:u w:val="single"/>
      </w:rPr>
      <w:t xml:space="preserve">     </w:t>
    </w:r>
    <w:r w:rsidRPr="005E45E8">
      <w:rPr>
        <w:u w:val="single"/>
      </w:rPr>
      <w:t xml:space="preserve"> </w:t>
    </w:r>
    <w:r w:rsidR="00335FC9" w:rsidRPr="005E45E8">
      <w:rPr>
        <w:u w:val="single"/>
      </w:rPr>
      <w:t xml:space="preserve">                </w:t>
    </w:r>
    <w:r w:rsidRPr="005E45E8">
      <w:rPr>
        <w:u w:val="single"/>
      </w:rPr>
      <w:t xml:space="preserve">Supersedes: </w:t>
    </w:r>
    <w:r w:rsidR="00695022" w:rsidRPr="005E45E8">
      <w:rPr>
        <w:u w:val="single"/>
      </w:rPr>
      <w:t xml:space="preserve">IA </w:t>
    </w:r>
    <w:r w:rsidR="005E45E8" w:rsidRPr="005E45E8">
      <w:rPr>
        <w:u w:val="single"/>
      </w:rPr>
      <w:t>23-0023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215DF"/>
    <w:multiLevelType w:val="hybridMultilevel"/>
    <w:tmpl w:val="857C79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2890867"/>
    <w:multiLevelType w:val="hybridMultilevel"/>
    <w:tmpl w:val="2FA4F800"/>
    <w:lvl w:ilvl="0" w:tplc="DBE8D666">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015FAB"/>
    <w:multiLevelType w:val="hybridMultilevel"/>
    <w:tmpl w:val="8196E434"/>
    <w:lvl w:ilvl="0" w:tplc="05F834D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7283728">
    <w:abstractNumId w:val="0"/>
  </w:num>
  <w:num w:numId="2" w16cid:durableId="541787522">
    <w:abstractNumId w:val="2"/>
  </w:num>
  <w:num w:numId="3" w16cid:durableId="187114408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illiams, Mindy [HHS]">
    <w15:presenceInfo w15:providerId="AD" w15:userId="S::mindy.williams@hhs.iowa.gov::9b3bab82-9af5-42b3-94bd-bb26b0b115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C28"/>
    <w:rsid w:val="00096BE1"/>
    <w:rsid w:val="000C6834"/>
    <w:rsid w:val="000D755E"/>
    <w:rsid w:val="000E3575"/>
    <w:rsid w:val="001119B6"/>
    <w:rsid w:val="001168A1"/>
    <w:rsid w:val="00123721"/>
    <w:rsid w:val="00152D26"/>
    <w:rsid w:val="00290089"/>
    <w:rsid w:val="00296231"/>
    <w:rsid w:val="002E0424"/>
    <w:rsid w:val="00335FC9"/>
    <w:rsid w:val="00391592"/>
    <w:rsid w:val="004073C8"/>
    <w:rsid w:val="00440F03"/>
    <w:rsid w:val="00474019"/>
    <w:rsid w:val="004F016B"/>
    <w:rsid w:val="00503C5A"/>
    <w:rsid w:val="00535F24"/>
    <w:rsid w:val="0055675D"/>
    <w:rsid w:val="00562650"/>
    <w:rsid w:val="005E45E8"/>
    <w:rsid w:val="006170B5"/>
    <w:rsid w:val="00644B40"/>
    <w:rsid w:val="00695022"/>
    <w:rsid w:val="006C1945"/>
    <w:rsid w:val="006D4EF9"/>
    <w:rsid w:val="006E6270"/>
    <w:rsid w:val="00726129"/>
    <w:rsid w:val="007B5BDF"/>
    <w:rsid w:val="007E367F"/>
    <w:rsid w:val="008E340D"/>
    <w:rsid w:val="009743D2"/>
    <w:rsid w:val="009C7D70"/>
    <w:rsid w:val="00A37B4B"/>
    <w:rsid w:val="00A73F50"/>
    <w:rsid w:val="00A947A4"/>
    <w:rsid w:val="00AC50F0"/>
    <w:rsid w:val="00AD2893"/>
    <w:rsid w:val="00B264C7"/>
    <w:rsid w:val="00C57392"/>
    <w:rsid w:val="00D177B8"/>
    <w:rsid w:val="00D651F4"/>
    <w:rsid w:val="00D82EDE"/>
    <w:rsid w:val="00E02819"/>
    <w:rsid w:val="00F35C28"/>
    <w:rsid w:val="00F92730"/>
    <w:rsid w:val="00FE39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807BFD9"/>
  <w15:chartTrackingRefBased/>
  <w15:docId w15:val="{61EA8BEE-5D93-491B-9B97-D29087D56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C28"/>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35C28"/>
    <w:pPr>
      <w:spacing w:after="120"/>
    </w:pPr>
  </w:style>
  <w:style w:type="character" w:customStyle="1" w:styleId="BodyTextChar">
    <w:name w:val="Body Text Char"/>
    <w:basedOn w:val="DefaultParagraphFont"/>
    <w:link w:val="BodyText"/>
    <w:rsid w:val="00F35C28"/>
    <w:rPr>
      <w:rFonts w:ascii="Times New Roman" w:eastAsia="Times New Roman" w:hAnsi="Times New Roman" w:cs="Times New Roman"/>
      <w:kern w:val="0"/>
      <w:sz w:val="24"/>
      <w:szCs w:val="24"/>
      <w14:ligatures w14:val="none"/>
    </w:rPr>
  </w:style>
  <w:style w:type="paragraph" w:styleId="Footer">
    <w:name w:val="footer"/>
    <w:basedOn w:val="Normal"/>
    <w:link w:val="FooterChar"/>
    <w:rsid w:val="00F35C28"/>
    <w:pPr>
      <w:tabs>
        <w:tab w:val="center" w:pos="4320"/>
        <w:tab w:val="right" w:pos="8640"/>
      </w:tabs>
    </w:pPr>
  </w:style>
  <w:style w:type="character" w:customStyle="1" w:styleId="FooterChar">
    <w:name w:val="Footer Char"/>
    <w:basedOn w:val="DefaultParagraphFont"/>
    <w:link w:val="Footer"/>
    <w:rsid w:val="00F35C28"/>
    <w:rPr>
      <w:rFonts w:ascii="Times New Roman" w:eastAsia="Times New Roman" w:hAnsi="Times New Roman" w:cs="Times New Roman"/>
      <w:kern w:val="0"/>
      <w:sz w:val="24"/>
      <w:szCs w:val="24"/>
      <w14:ligatures w14:val="none"/>
    </w:rPr>
  </w:style>
  <w:style w:type="character" w:styleId="PageNumber">
    <w:name w:val="page number"/>
    <w:rsid w:val="00F35C28"/>
    <w:rPr>
      <w:rFonts w:cs="Times New Roman"/>
    </w:rPr>
  </w:style>
  <w:style w:type="paragraph" w:styleId="Header">
    <w:name w:val="header"/>
    <w:basedOn w:val="Normal"/>
    <w:link w:val="HeaderChar"/>
    <w:uiPriority w:val="99"/>
    <w:rsid w:val="00F35C28"/>
    <w:pPr>
      <w:tabs>
        <w:tab w:val="center" w:pos="4320"/>
        <w:tab w:val="right" w:pos="8640"/>
      </w:tabs>
    </w:pPr>
  </w:style>
  <w:style w:type="character" w:customStyle="1" w:styleId="HeaderChar">
    <w:name w:val="Header Char"/>
    <w:basedOn w:val="DefaultParagraphFont"/>
    <w:link w:val="Header"/>
    <w:uiPriority w:val="99"/>
    <w:rsid w:val="00F35C28"/>
    <w:rPr>
      <w:rFonts w:ascii="Times New Roman" w:eastAsia="Times New Roman" w:hAnsi="Times New Roman" w:cs="Times New Roman"/>
      <w:kern w:val="0"/>
      <w:sz w:val="24"/>
      <w:szCs w:val="24"/>
      <w14:ligatures w14:val="none"/>
    </w:rPr>
  </w:style>
  <w:style w:type="paragraph" w:styleId="ListParagraph">
    <w:name w:val="List Paragraph"/>
    <w:basedOn w:val="Normal"/>
    <w:link w:val="ListParagraphChar"/>
    <w:uiPriority w:val="34"/>
    <w:qFormat/>
    <w:rsid w:val="00F35C28"/>
    <w:pPr>
      <w:ind w:left="720"/>
      <w:contextualSpacing/>
    </w:pPr>
    <w:rPr>
      <w:rFonts w:eastAsia="Calibri"/>
    </w:rPr>
  </w:style>
  <w:style w:type="character" w:customStyle="1" w:styleId="ListParagraphChar">
    <w:name w:val="List Paragraph Char"/>
    <w:link w:val="ListParagraph"/>
    <w:uiPriority w:val="34"/>
    <w:rsid w:val="00F35C28"/>
    <w:rPr>
      <w:rFonts w:ascii="Times New Roman" w:eastAsia="Calibri" w:hAnsi="Times New Roman" w:cs="Times New Roman"/>
      <w:kern w:val="0"/>
      <w:sz w:val="24"/>
      <w:szCs w:val="24"/>
      <w14:ligatures w14:val="none"/>
    </w:rPr>
  </w:style>
  <w:style w:type="paragraph" w:styleId="NormalWeb">
    <w:name w:val="Normal (Web)"/>
    <w:basedOn w:val="Normal"/>
    <w:uiPriority w:val="99"/>
    <w:semiHidden/>
    <w:unhideWhenUsed/>
    <w:rsid w:val="00F35C28"/>
    <w:pPr>
      <w:spacing w:before="100" w:beforeAutospacing="1" w:after="100" w:afterAutospacing="1"/>
    </w:pPr>
    <w:rPr>
      <w:rFonts w:eastAsiaTheme="minorEastAsia"/>
    </w:rPr>
  </w:style>
  <w:style w:type="character" w:styleId="CommentReference">
    <w:name w:val="annotation reference"/>
    <w:basedOn w:val="DefaultParagraphFont"/>
    <w:uiPriority w:val="99"/>
    <w:semiHidden/>
    <w:unhideWhenUsed/>
    <w:rsid w:val="007E367F"/>
    <w:rPr>
      <w:sz w:val="16"/>
      <w:szCs w:val="16"/>
    </w:rPr>
  </w:style>
  <w:style w:type="paragraph" w:styleId="CommentText">
    <w:name w:val="annotation text"/>
    <w:basedOn w:val="Normal"/>
    <w:link w:val="CommentTextChar"/>
    <w:uiPriority w:val="99"/>
    <w:unhideWhenUsed/>
    <w:rsid w:val="007E367F"/>
    <w:rPr>
      <w:sz w:val="20"/>
      <w:szCs w:val="20"/>
    </w:rPr>
  </w:style>
  <w:style w:type="character" w:customStyle="1" w:styleId="CommentTextChar">
    <w:name w:val="Comment Text Char"/>
    <w:basedOn w:val="DefaultParagraphFont"/>
    <w:link w:val="CommentText"/>
    <w:uiPriority w:val="99"/>
    <w:rsid w:val="007E367F"/>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E367F"/>
    <w:rPr>
      <w:b/>
      <w:bCs/>
    </w:rPr>
  </w:style>
  <w:style w:type="character" w:customStyle="1" w:styleId="CommentSubjectChar">
    <w:name w:val="Comment Subject Char"/>
    <w:basedOn w:val="CommentTextChar"/>
    <w:link w:val="CommentSubject"/>
    <w:uiPriority w:val="99"/>
    <w:semiHidden/>
    <w:rsid w:val="007E367F"/>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0C6834"/>
    <w:pPr>
      <w:spacing w:after="0"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9E3737-DC18-45FB-94A2-6EE16E7C2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Pages>
  <Words>974</Words>
  <Characters>5552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State of Iowa - DHS</Company>
  <LinksUpToDate>false</LinksUpToDate>
  <CharactersWithSpaces>6513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Moskowitz, LeAnn</dc:creator>
  <cp:keywords/>
  <dc:description/>
  <cp:lastModifiedBy>Williams, Mindy [HHS]</cp:lastModifiedBy>
  <cp:revision>4</cp:revision>
  <dcterms:created xsi:type="dcterms:W3CDTF">2025-09-19T16:10:00Z</dcterms:created>
  <dcterms:modified xsi:type="dcterms:W3CDTF">2025-10-21T18:00:00Z</dcterms:modified>
</cp:coreProperties>
</file>