
<file path=[Content_Types].xml><?xml version="1.0" encoding="utf-8"?>
<Types xmlns="http://schemas.openxmlformats.org/package/2006/content-types">
  <Default Extension="svg" ContentType="image/svg+xml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Theme="majorHAnsi" w:hAnsiTheme="majorHAnsi"/>
          <w:color w:val="04627a" w:themeColor="accent1"/>
          <w:sz w:val="44"/>
          <w:szCs w:val="44"/>
        </w:rPr>
      </w:pPr>
      <w:r>
        <w:rPr>
          <w:rFonts w:asciiTheme="majorHAnsi" w:hAnsiTheme="majorHAnsi"/>
          <w:color w:val="04627a" w:themeColor="accent1"/>
          <w:sz w:val="44"/>
          <w:szCs w:val="44"/>
        </w:rPr>
        <w:t xml:space="preserve">AGENDA</w:t>
      </w:r>
      <w:r>
        <w:rPr>
          <w:rFonts w:asciiTheme="majorHAnsi" w:hAnsiTheme="majorHAnsi"/>
          <w:color w:val="04627a" w:themeColor="accent1"/>
          <w:sz w:val="44"/>
          <w:szCs w:val="44"/>
        </w:rPr>
      </w:r>
      <w:r>
        <w:rPr>
          <w:rFonts w:asciiTheme="majorHAnsi" w:hAnsiTheme="majorHAnsi"/>
          <w:color w:val="04627a" w:themeColor="accent1"/>
          <w:sz w:val="44"/>
          <w:szCs w:val="44"/>
        </w:rPr>
      </w:r>
    </w:p>
    <w:p>
      <w:pPr>
        <w:pStyle w:val="990"/>
        <w:pBdr/>
        <w:spacing/>
        <w:ind/>
        <w:jc w:val="center"/>
        <w:rPr/>
      </w:pPr>
      <w:r>
        <w:rPr>
          <w:rStyle w:val="1016"/>
          <w:highlight w:val="none"/>
        </w:rPr>
        <w:t xml:space="preserve">Iowa Human Rights Board</w:t>
      </w:r>
      <w:r>
        <w:rPr>
          <w:rStyle w:val="1016"/>
        </w:rPr>
      </w:r>
      <w:r/>
    </w:p>
    <w:p>
      <w:pPr>
        <w:pStyle w:val="990"/>
        <w:pBdr/>
        <w:spacing w:before="0" w:line="240" w:lineRule="auto"/>
        <w:ind/>
        <w:jc w:val="center"/>
        <w:rPr>
          <w:rStyle w:val="1016"/>
          <w:b w:val="0"/>
          <w:bCs/>
        </w:rPr>
      </w:pPr>
      <w:r>
        <w:rPr>
          <w:rStyle w:val="1016"/>
          <w:b w:val="0"/>
          <w:bCs/>
        </w:rPr>
        <w:t xml:space="preserve">Iowa Department of Health and Human Services</w:t>
      </w:r>
      <w:r>
        <w:rPr>
          <w:rStyle w:val="1016"/>
          <w:b w:val="0"/>
          <w:bCs/>
        </w:rPr>
      </w:r>
      <w:r>
        <w:rPr>
          <w:rStyle w:val="1016"/>
          <w:b w:val="0"/>
          <w:bCs/>
        </w:rPr>
      </w:r>
    </w:p>
    <w:p>
      <w:pPr>
        <w:pBdr/>
        <w:spacing w:line="240" w:lineRule="auto"/>
        <w:ind/>
        <w:rPr/>
      </w:pPr>
      <w:r/>
      <w:r/>
    </w:p>
    <w:p>
      <w:pPr>
        <w:pStyle w:val="1015"/>
        <w:pBdr/>
        <w:shd w:val="clear" w:color="auto" w:fill="ffffff" w:themeFill="background1"/>
        <w:spacing w:after="0" w:afterAutospacing="0" w:before="0" w:beforeAutospacing="0"/>
        <w:ind/>
        <w:jc w:val="center"/>
        <w:rPr>
          <w:rFonts w:ascii="Segoe UI" w:hAnsi="Segoe UI" w:cs="Segoe UI"/>
          <w:highlight w:val="yellow"/>
        </w:rPr>
      </w:pPr>
      <w:r>
        <w:rPr>
          <w:rStyle w:val="1016"/>
          <w:rFonts w:ascii="Arial" w:hAnsi="Arial" w:cs="Arial"/>
          <w:b/>
          <w:bCs/>
          <w:color w:val="a72740"/>
          <w:highlight w:val="none"/>
        </w:rPr>
        <w:t xml:space="preserve">Monday, September 21, 2026</w:t>
      </w:r>
      <w:r>
        <w:rPr>
          <w:rFonts w:ascii="Segoe UI" w:hAnsi="Segoe UI" w:cs="Segoe UI"/>
          <w:highlight w:val="yellow"/>
        </w:rPr>
      </w:r>
      <w:r>
        <w:rPr>
          <w:rFonts w:ascii="Segoe UI" w:hAnsi="Segoe UI" w:cs="Segoe UI"/>
          <w:highlight w:val="yellow"/>
        </w:rPr>
      </w:r>
    </w:p>
    <w:p>
      <w:pPr>
        <w:pStyle w:val="1015"/>
        <w:pBdr/>
        <w:shd w:val="clear" w:color="auto" w:fill="ffffff"/>
        <w:spacing w:after="0" w:afterAutospacing="0" w:before="0" w:beforeAutospacing="0"/>
        <w:ind/>
        <w:jc w:val="center"/>
        <w:rPr>
          <w:rFonts w:ascii="Segoe UI" w:hAnsi="Segoe UI" w:cs="Segoe UI"/>
        </w:rPr>
      </w:pPr>
      <w:r>
        <w:rPr>
          <w:rStyle w:val="1016"/>
          <w:rFonts w:ascii="Arial" w:hAnsi="Arial" w:cs="Arial"/>
          <w:b/>
          <w:bCs/>
          <w:color w:val="a72740"/>
          <w:highlight w:val="none"/>
        </w:rPr>
        <w:t xml:space="preserve">1:00 PM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1015"/>
        <w:pBdr/>
        <w:shd w:val="clear" w:color="auto" w:fill="ffffff"/>
        <w:spacing w:after="0" w:afterAutospacing="0" w:before="0" w:beforeAutospacing="0"/>
        <w:ind/>
        <w:rPr>
          <w:rFonts w:ascii="Segoe UI" w:hAnsi="Segoe UI" w:cs="Segoe UI"/>
          <w:sz w:val="18"/>
          <w:szCs w:val="18"/>
        </w:rPr>
      </w:pPr>
      <w:r>
        <w:rPr>
          <w:rStyle w:val="1017"/>
        </w:rPr>
        <w:t xml:space="preserve"> 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p>
      <w:pPr>
        <w:pStyle w:val="990"/>
        <w:pBdr/>
        <w:spacing w:before="0"/>
        <w:ind/>
        <w:jc w:val="center"/>
        <w:rPr>
          <w:b w:val="0"/>
          <w:bCs/>
        </w:rPr>
      </w:pPr>
      <w:r>
        <w:rPr>
          <w:rStyle w:val="1016"/>
          <w:b w:val="0"/>
          <w:bCs/>
        </w:rPr>
        <w:t xml:space="preserve">Virtual Meeting Information</w:t>
      </w:r>
      <w:r>
        <w:rPr>
          <w:rStyle w:val="1017"/>
          <w:rFonts w:ascii="Arial" w:hAnsi="Arial" w:cs="Arial"/>
          <w:b w:val="0"/>
          <w:bCs/>
          <w:color w:val="000000"/>
          <w:sz w:val="20"/>
          <w:szCs w:val="20"/>
        </w:rPr>
        <w:t xml:space="preserve"> </w:t>
      </w:r>
      <w:r>
        <w:rPr>
          <w:b w:val="0"/>
          <w:bCs/>
        </w:rPr>
      </w:r>
      <w:r>
        <w:rPr>
          <w:b w:val="0"/>
          <w:bCs/>
        </w:rPr>
      </w:r>
    </w:p>
    <w:p>
      <w:pPr>
        <w:pStyle w:val="1015"/>
        <w:numPr>
          <w:ilvl w:val="0"/>
          <w:numId w:val="1"/>
        </w:numPr>
        <w:pBdr/>
        <w:shd w:val="clear" w:color="auto" w:fill="ffffff" w:themeFill="background1"/>
        <w:spacing w:after="0" w:afterAutospacing="0" w:before="0" w:beforeAutospacing="0"/>
        <w:ind/>
        <w:rPr>
          <w:rStyle w:val="1017"/>
          <w:rFonts w:cs="Arial" w:asciiTheme="majorHAnsi" w:hAnsiTheme="majorHAnsi"/>
        </w:rPr>
      </w:pPr>
      <w:r>
        <w:rPr>
          <w:rFonts w:asciiTheme="majorHAnsi" w:hAnsiTheme="majorHAnsi"/>
        </w:rPr>
        <w:t xml:space="preserve">Join this </w:t>
      </w:r>
      <w:r>
        <w:rPr>
          <w:rFonts w:asciiTheme="majorHAnsi" w:hAnsiTheme="majorHAnsi"/>
        </w:rPr>
        <w:t xml:space="preserve">meeting using the following link</w:t>
      </w:r>
      <w:r>
        <w:t xml:space="preserve">:</w:t>
      </w:r>
      <w:r>
        <w:t xml:space="preserve"> </w:t>
      </w:r>
      <w:r>
        <w:rPr>
          <w:highlight w:val="none"/>
        </w:rPr>
      </w:r>
      <w:hyperlink r:id="rId14" w:tooltip="https://teams.microsoft.com/meet/221235789544064?p=1FBD68g65oo7DBr9iN" w:history="1">
        <w:r>
          <w:rPr>
            <w:rStyle w:val="1020"/>
            <w:highlight w:val="none"/>
          </w:rPr>
          <w:t xml:space="preserve">https://teams.microsoft.com/meet/221235789544064?p=1FBD68g65oo7DBr9iN</w:t>
        </w:r>
      </w:hyperlink>
      <w:r>
        <w:rPr>
          <w:rStyle w:val="1017"/>
          <w:rFonts w:cs="Arial" w:asciiTheme="majorHAnsi" w:hAnsiTheme="majorHAnsi"/>
        </w:rPr>
      </w:r>
      <w:r>
        <w:rPr>
          <w:rStyle w:val="1017"/>
          <w:rFonts w:cs="Arial" w:asciiTheme="majorHAnsi" w:hAnsiTheme="majorHAnsi"/>
        </w:rPr>
      </w:r>
    </w:p>
    <w:p>
      <w:pPr>
        <w:pStyle w:val="1015"/>
        <w:numPr>
          <w:ilvl w:val="0"/>
          <w:numId w:val="1"/>
        </w:numPr>
        <w:pBdr/>
        <w:shd w:val="clear" w:color="auto" w:fill="ffffff" w:themeFill="background1"/>
        <w:spacing w:after="0" w:afterAutospacing="0" w:before="0" w:beforeAutospacing="0"/>
        <w:ind/>
        <w:rPr/>
      </w:pPr>
      <w:r>
        <w:rPr>
          <w:rFonts w:ascii="Aptos" w:hAnsi="Aptos" w:eastAsia="Aptos" w:cs="Aptos"/>
          <w:b/>
          <w:bCs/>
          <w:color w:val="000000" w:themeColor="text1"/>
        </w:rPr>
        <w:t xml:space="preserve">Passcode:</w:t>
      </w:r>
      <w:r>
        <w:rPr>
          <w:rFonts w:ascii="Aptos" w:hAnsi="Aptos" w:eastAsia="Aptos" w:cs="Aptos"/>
          <w:color w:val="000000" w:themeColor="text1"/>
        </w:rPr>
        <w:t xml:space="preserve"> </w:t>
      </w:r>
      <w:r>
        <w:rPr>
          <w:rFonts w:ascii="Aptos" w:hAnsi="Aptos" w:eastAsia="Aptos" w:cs="Aptos"/>
          <w:color w:val="000000" w:themeColor="text1"/>
        </w:rPr>
        <w:t xml:space="preserve">sp7hp68a</w:t>
      </w:r>
      <w:r>
        <w:rPr>
          <w:rFonts w:ascii="Aptos" w:hAnsi="Aptos" w:eastAsia="Aptos" w:cs="Aptos"/>
          <w:color w:val="000000" w:themeColor="text1"/>
        </w:rPr>
      </w:r>
      <w:r/>
    </w:p>
    <w:p>
      <w:pPr>
        <w:pStyle w:val="1015"/>
        <w:numPr>
          <w:ilvl w:val="0"/>
          <w:numId w:val="1"/>
        </w:numPr>
        <w:pBdr/>
        <w:shd w:val="clear" w:color="auto" w:fill="ffffff" w:themeFill="background1"/>
        <w:spacing w:after="0" w:afterAutospacing="0" w:before="0" w:beforeAutospacing="0"/>
        <w:ind/>
        <w:rPr/>
      </w:pPr>
      <w:r>
        <w:rPr>
          <w:rFonts w:ascii="Aptos" w:hAnsi="Aptos" w:eastAsia="Aptos" w:cs="Aptos"/>
          <w:b/>
          <w:bCs/>
          <w:color w:val="000000" w:themeColor="text1"/>
        </w:rPr>
        <w:t xml:space="preserve">Telephone:</w:t>
      </w:r>
      <w:r>
        <w:rPr>
          <w:rFonts w:ascii="Aptos" w:hAnsi="Aptos" w:eastAsia="Aptos" w:cs="Aptos"/>
          <w:color w:val="000000" w:themeColor="text1"/>
        </w:rPr>
        <w:t xml:space="preserve"> </w:t>
      </w:r>
      <w:r>
        <w:rPr>
          <w:rFonts w:ascii="Aptos" w:hAnsi="Aptos" w:eastAsia="Aptos" w:cs="Aptos"/>
          <w:color w:val="000000" w:themeColor="text1"/>
        </w:rPr>
        <w:t xml:space="preserve">1 469-998-6046</w:t>
      </w:r>
      <w:r>
        <w:rPr>
          <w:rFonts w:ascii="Aptos" w:hAnsi="Aptos" w:eastAsia="Aptos" w:cs="Aptos"/>
          <w:color w:val="000000" w:themeColor="text1"/>
        </w:rPr>
      </w:r>
      <w:r/>
    </w:p>
    <w:p>
      <w:pPr>
        <w:pStyle w:val="1015"/>
        <w:numPr>
          <w:ilvl w:val="0"/>
          <w:numId w:val="1"/>
        </w:numPr>
        <w:pBdr/>
        <w:shd w:val="clear" w:color="auto" w:fill="ffffff" w:themeFill="background1"/>
        <w:spacing w:after="0" w:afterAutospacing="0" w:before="0" w:beforeAutospacing="0"/>
        <w:ind/>
        <w:rPr/>
      </w:pPr>
      <w:r>
        <w:rPr>
          <w:rFonts w:ascii="Aptos" w:hAnsi="Aptos" w:eastAsia="Aptos" w:cs="Aptos"/>
          <w:b/>
          <w:bCs/>
          <w:color w:val="000000" w:themeColor="text1"/>
        </w:rPr>
        <w:t xml:space="preserve">Webinar ID</w:t>
      </w:r>
      <w:r>
        <w:rPr>
          <w:rFonts w:ascii="Aptos" w:hAnsi="Aptos" w:eastAsia="Aptos" w:cs="Aptos"/>
          <w:color w:val="000000" w:themeColor="text1"/>
        </w:rPr>
        <w:t xml:space="preserve">: </w:t>
      </w:r>
      <w:r>
        <w:rPr>
          <w:rFonts w:ascii="Aptos" w:hAnsi="Aptos" w:eastAsia="Aptos" w:cs="Aptos"/>
          <w:color w:val="000000" w:themeColor="text1"/>
        </w:rPr>
        <w:t xml:space="preserve">221 235 789 544 064</w:t>
      </w:r>
      <w:r>
        <w:rPr>
          <w:rFonts w:ascii="Aptos" w:hAnsi="Aptos" w:eastAsia="Aptos" w:cs="Aptos"/>
          <w:color w:val="000000" w:themeColor="text1"/>
        </w:rPr>
      </w:r>
      <w:r/>
    </w:p>
    <w:p>
      <w:pPr>
        <w:pStyle w:val="1015"/>
        <w:pBdr/>
        <w:shd w:val="clear" w:color="auto" w:fill="ffffff"/>
        <w:spacing w:after="0" w:afterAutospacing="0" w:before="0" w:beforeAutospacing="0"/>
        <w:ind/>
        <w:jc w:val="center"/>
        <w:rPr>
          <w:rFonts w:cs="Segoe UI" w:asciiTheme="majorHAnsi" w:hAnsiTheme="majorHAnsi"/>
        </w:rPr>
      </w:pPr>
      <w:r>
        <w:rPr>
          <w:rFonts w:cs="Segoe UI" w:asciiTheme="majorHAnsi" w:hAnsiTheme="majorHAnsi"/>
        </w:rPr>
      </w:r>
      <w:r>
        <w:rPr>
          <w:rFonts w:cs="Segoe UI" w:asciiTheme="majorHAnsi" w:hAnsiTheme="majorHAnsi"/>
        </w:rPr>
      </w:r>
      <w:r>
        <w:rPr>
          <w:rFonts w:cs="Segoe UI" w:asciiTheme="majorHAnsi" w:hAnsiTheme="majorHAnsi"/>
        </w:rPr>
      </w:r>
    </w:p>
    <w:p>
      <w:pPr>
        <w:pStyle w:val="1015"/>
        <w:pBdr/>
        <w:shd w:val="clear" w:color="auto" w:fill="ffffff"/>
        <w:spacing w:after="0" w:afterAutospacing="0" w:before="0" w:beforeAutospacing="0"/>
        <w:ind/>
        <w:jc w:val="center"/>
        <w:rPr/>
      </w:pPr>
      <w:r/>
      <w:r/>
    </w:p>
    <w:p>
      <w:pPr>
        <w:pStyle w:val="1015"/>
        <w:numPr>
          <w:ilvl w:val="0"/>
          <w:numId w:val="31"/>
        </w:numPr>
        <w:pBdr/>
        <w:shd w:val="clear" w:color="auto" w:fill="ffffff"/>
        <w:spacing w:after="0" w:afterAutospacing="0" w:before="0" w:beforeAutospacing="0"/>
        <w:ind/>
        <w:rPr>
          <w:rFonts w:cs="Arial" w:asciiTheme="majorHAnsi" w:hAnsiTheme="majorHAnsi"/>
          <w:highlight w:val="none"/>
        </w:rPr>
      </w:pPr>
      <w:r>
        <w:rPr>
          <w:rStyle w:val="1016"/>
          <w:rFonts w:cs="Arial" w:asciiTheme="majorHAnsi" w:hAnsiTheme="majorHAnsi"/>
          <w:b/>
          <w:bCs/>
          <w:color w:val="000000"/>
        </w:rPr>
        <w:t xml:space="preserve">Call to Order</w:t>
      </w:r>
      <w:r>
        <w:rPr>
          <w:rStyle w:val="1018"/>
          <w:rFonts w:cs="Calibri" w:asciiTheme="majorHAnsi" w:hAnsiTheme="majorHAnsi"/>
          <w:color w:val="000000"/>
        </w:rPr>
        <w:tab/>
      </w:r>
      <w:r>
        <w:rPr>
          <w:rStyle w:val="1018"/>
          <w:rFonts w:cs="Calibri" w:asciiTheme="majorHAnsi" w:hAnsiTheme="majorHAnsi"/>
        </w:rPr>
        <w:tab/>
      </w:r>
      <w:r>
        <w:rPr>
          <w:rStyle w:val="1018"/>
          <w:rFonts w:cs="Calibri" w:asciiTheme="majorHAnsi" w:hAnsiTheme="majorHAnsi"/>
        </w:rPr>
        <w:tab/>
      </w:r>
      <w:r>
        <w:rPr>
          <w:rStyle w:val="1018"/>
          <w:rFonts w:cs="Calibri" w:asciiTheme="majorHAnsi" w:hAnsiTheme="majorHAnsi"/>
        </w:rPr>
        <w:tab/>
      </w:r>
      <w:r>
        <w:rPr>
          <w:rStyle w:val="1018"/>
          <w:rFonts w:cs="Calibri" w:asciiTheme="majorHAnsi" w:hAnsiTheme="majorHAnsi"/>
        </w:rPr>
        <w:tab/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Emily Petty</w:t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, Chair</w:t>
      </w:r>
      <w:r>
        <w:rPr>
          <w:rStyle w:val="1018"/>
          <w:rFonts w:cs="Calibri" w:asciiTheme="majorHAnsi" w:hAnsiTheme="majorHAnsi"/>
          <w:color w:val="000000"/>
          <w:highlight w:val="none"/>
        </w:rPr>
        <w:tab/>
      </w:r>
      <w:r>
        <w:rPr>
          <w:rStyle w:val="1017"/>
          <w:rFonts w:cs="Arial" w:asciiTheme="majorHAnsi" w:hAnsiTheme="majorHAnsi" w:eastAsiaTheme="majorEastAsia"/>
          <w:color w:val="000000"/>
          <w:highlight w:val="none"/>
        </w:rPr>
        <w:t xml:space="preserve"> </w:t>
      </w:r>
      <w:r>
        <w:rPr>
          <w:rFonts w:cs="Arial" w:asciiTheme="majorHAnsi" w:hAnsiTheme="majorHAnsi"/>
          <w:highlight w:val="none"/>
        </w:rPr>
      </w:r>
      <w:r>
        <w:rPr>
          <w:rFonts w:cs="Arial" w:asciiTheme="majorHAnsi" w:hAnsiTheme="majorHAnsi"/>
          <w:highlight w:val="none"/>
        </w:rPr>
      </w:r>
    </w:p>
    <w:p>
      <w:pPr>
        <w:pStyle w:val="1015"/>
        <w:pBdr/>
        <w:shd w:val="clear" w:color="auto" w:fill="ffffff"/>
        <w:spacing w:after="0" w:afterAutospacing="0" w:before="0" w:beforeAutospacing="0"/>
        <w:ind w:firstLine="720"/>
        <w:rPr>
          <w:rFonts w:cs="Segoe UI" w:asciiTheme="majorHAnsi" w:hAnsiTheme="majorHAnsi"/>
          <w:highlight w:val="none"/>
        </w:rPr>
      </w:pPr>
      <w:r>
        <w:rPr>
          <w:rStyle w:val="1017"/>
          <w:rFonts w:asciiTheme="majorHAnsi" w:hAnsiTheme="majorHAnsi" w:eastAsiaTheme="majorEastAsia"/>
          <w:color w:val="000000"/>
          <w:highlight w:val="none"/>
        </w:rPr>
        <w:t xml:space="preserve"> </w:t>
      </w:r>
      <w:r>
        <w:rPr>
          <w:rFonts w:cs="Segoe UI" w:asciiTheme="majorHAnsi" w:hAnsiTheme="majorHAnsi"/>
          <w:highlight w:val="none"/>
        </w:rPr>
      </w:r>
      <w:r>
        <w:rPr>
          <w:rFonts w:cs="Segoe UI" w:asciiTheme="majorHAnsi" w:hAnsiTheme="majorHAnsi"/>
          <w:highlight w:val="none"/>
        </w:rPr>
      </w:r>
    </w:p>
    <w:p>
      <w:pPr>
        <w:pStyle w:val="1015"/>
        <w:numPr>
          <w:ilvl w:val="0"/>
          <w:numId w:val="31"/>
        </w:numPr>
        <w:pBdr/>
        <w:shd w:val="clear" w:color="auto" w:fill="ffffff"/>
        <w:spacing w:after="0" w:afterAutospacing="0" w:before="0" w:beforeAutospacing="0"/>
        <w:ind/>
        <w:rPr>
          <w:rFonts w:cs="Arial" w:asciiTheme="majorHAnsi" w:hAnsiTheme="majorHAnsi"/>
          <w:highlight w:val="none"/>
        </w:rPr>
      </w:pP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Roll Call</w:t>
      </w:r>
      <w:r>
        <w:rPr>
          <w:rStyle w:val="1018"/>
          <w:rFonts w:cs="Calibri" w:asciiTheme="majorHAnsi" w:hAnsiTheme="majorHAnsi"/>
          <w:color w:val="000000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Emily Petty</w:t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, Chair</w:t>
      </w:r>
      <w:r>
        <w:rPr>
          <w:rStyle w:val="1016"/>
          <w:b/>
          <w:bCs/>
          <w:color w:val="000000"/>
          <w:highlight w:val="none"/>
        </w:rPr>
        <w:t xml:space="preserve"> </w:t>
      </w:r>
      <w:r>
        <w:rPr>
          <w:rStyle w:val="1019"/>
          <w:rFonts w:cs="Arial" w:asciiTheme="majorHAnsi" w:hAnsiTheme="majorHAnsi"/>
          <w:color w:val="000000"/>
          <w:highlight w:val="none"/>
        </w:rPr>
        <w:t xml:space="preserve"> </w:t>
      </w:r>
      <w:r>
        <w:rPr>
          <w:rFonts w:cs="Arial" w:asciiTheme="majorHAnsi" w:hAnsiTheme="majorHAnsi"/>
          <w:color w:val="000000"/>
          <w:highlight w:val="none"/>
        </w:rPr>
        <w:br/>
      </w:r>
      <w:r>
        <w:rPr>
          <w:rStyle w:val="1017"/>
          <w:rFonts w:cs="Arial" w:asciiTheme="majorHAnsi" w:hAnsiTheme="majorHAnsi" w:eastAsiaTheme="majorEastAsia"/>
          <w:color w:val="000000"/>
          <w:highlight w:val="none"/>
        </w:rPr>
        <w:t xml:space="preserve"> </w:t>
      </w:r>
      <w:r>
        <w:rPr>
          <w:rFonts w:cs="Arial" w:asciiTheme="majorHAnsi" w:hAnsiTheme="majorHAnsi"/>
          <w:highlight w:val="none"/>
        </w:rPr>
      </w:r>
      <w:r>
        <w:rPr>
          <w:rFonts w:cs="Arial" w:asciiTheme="majorHAnsi" w:hAnsiTheme="majorHAnsi"/>
          <w:highlight w:val="none"/>
        </w:rPr>
      </w:r>
    </w:p>
    <w:p>
      <w:pPr>
        <w:pStyle w:val="1015"/>
        <w:numPr>
          <w:ilvl w:val="0"/>
          <w:numId w:val="31"/>
        </w:numPr>
        <w:pBdr/>
        <w:shd w:val="clear" w:color="auto" w:fill="ffffff"/>
        <w:spacing w:after="0" w:afterAutospacing="0" w:before="0" w:beforeAutospacing="0"/>
        <w:ind/>
        <w:rPr>
          <w:rFonts w:cs="Arial" w:asciiTheme="majorHAnsi" w:hAnsiTheme="majorHAnsi"/>
        </w:rPr>
      </w:pP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Approval of Minutes</w:t>
      </w:r>
      <w:r>
        <w:rPr>
          <w:rStyle w:val="1018"/>
          <w:rFonts w:cs="Calibri" w:asciiTheme="majorHAnsi" w:hAnsiTheme="majorHAnsi"/>
          <w:color w:val="000000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Emily Petty</w:t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,</w:t>
      </w:r>
      <w:r>
        <w:rPr>
          <w:rStyle w:val="1016"/>
          <w:rFonts w:cs="Arial" w:asciiTheme="majorHAnsi" w:hAnsiTheme="majorHAnsi"/>
          <w:b/>
          <w:bCs/>
          <w:color w:val="000000"/>
        </w:rPr>
        <w:t xml:space="preserve"> Chair</w:t>
      </w:r>
      <w:r>
        <w:rPr>
          <w:rStyle w:val="1017"/>
          <w:rFonts w:cs="Arial" w:asciiTheme="majorHAnsi" w:hAnsiTheme="majorHAnsi" w:eastAsiaTheme="majorEastAsia"/>
          <w:color w:val="000000"/>
        </w:rPr>
        <w:t xml:space="preserve"> </w:t>
      </w:r>
      <w:r>
        <w:rPr>
          <w:rFonts w:cs="Arial" w:asciiTheme="majorHAnsi" w:hAnsiTheme="majorHAnsi"/>
        </w:rPr>
      </w:r>
      <w:r>
        <w:rPr>
          <w:rFonts w:cs="Arial" w:asciiTheme="majorHAnsi" w:hAnsiTheme="majorHAnsi"/>
        </w:rPr>
      </w:r>
    </w:p>
    <w:p>
      <w:pPr>
        <w:pStyle w:val="1015"/>
        <w:numPr>
          <w:ilvl w:val="1"/>
          <w:numId w:val="31"/>
        </w:numPr>
        <w:pBdr/>
        <w:shd w:val="clear" w:color="auto" w:fill="ffffff" w:themeFill="background1"/>
        <w:spacing w:after="0" w:afterAutospacing="0" w:before="0" w:beforeAutospacing="0"/>
        <w:ind/>
        <w:rPr>
          <w:rFonts w:cs="Arial" w:asciiTheme="majorHAnsi" w:hAnsiTheme="majorHAnsi"/>
        </w:rPr>
      </w:pPr>
      <w:r>
        <w:rPr>
          <w:rStyle w:val="1016"/>
          <w:rFonts w:cs="Arial" w:asciiTheme="majorHAnsi" w:hAnsiTheme="majorHAnsi"/>
          <w:highlight w:val="none"/>
        </w:rPr>
        <w:t xml:space="preserve">August 10, 2026</w:t>
      </w:r>
      <w:r>
        <w:rPr>
          <w:rStyle w:val="1016"/>
          <w:rFonts w:cs="Arial" w:asciiTheme="majorHAnsi" w:hAnsiTheme="majorHAnsi"/>
          <w:highlight w:val="none"/>
        </w:rPr>
        <w:t xml:space="preserve"> </w:t>
      </w:r>
      <w:r>
        <w:rPr>
          <w:rStyle w:val="1016"/>
          <w:rFonts w:cs="Arial" w:asciiTheme="majorHAnsi" w:hAnsiTheme="majorHAnsi"/>
          <w:highlight w:val="none"/>
        </w:rPr>
        <w:t xml:space="preserve">I</w:t>
      </w:r>
      <w:r>
        <w:rPr>
          <w:rStyle w:val="1016"/>
          <w:rFonts w:cs="Arial" w:asciiTheme="majorHAnsi" w:hAnsiTheme="majorHAnsi"/>
          <w:highlight w:val="none"/>
        </w:rPr>
        <w:t xml:space="preserve">o</w:t>
      </w:r>
      <w:r>
        <w:rPr>
          <w:rStyle w:val="1016"/>
          <w:rFonts w:cs="Arial" w:asciiTheme="majorHAnsi" w:hAnsiTheme="majorHAnsi"/>
          <w:highlight w:val="none"/>
        </w:rPr>
        <w:t xml:space="preserve">wa Human Rights Board</w:t>
      </w:r>
      <w:r>
        <w:rPr>
          <w:rStyle w:val="1016"/>
          <w:rFonts w:cs="Arial" w:asciiTheme="majorHAnsi" w:hAnsiTheme="majorHAnsi"/>
        </w:rPr>
        <w:t xml:space="preserve"> </w:t>
      </w:r>
      <w:r>
        <w:rPr>
          <w:rStyle w:val="1016"/>
          <w:rFonts w:cs="Arial" w:asciiTheme="majorHAnsi" w:hAnsiTheme="majorHAnsi"/>
        </w:rPr>
        <w:t xml:space="preserve">Meeting</w:t>
      </w:r>
      <w:r>
        <w:rPr>
          <w:rStyle w:val="1017"/>
          <w:rFonts w:cs="Arial" w:asciiTheme="majorHAnsi" w:hAnsiTheme="majorHAnsi" w:eastAsiaTheme="majorEastAsia"/>
        </w:rPr>
        <w:t xml:space="preserve"> </w:t>
      </w:r>
      <w:r>
        <w:rPr>
          <w:rFonts w:cs="Arial" w:asciiTheme="majorHAnsi" w:hAnsiTheme="majorHAnsi"/>
        </w:rPr>
      </w:r>
      <w:r>
        <w:rPr>
          <w:rFonts w:cs="Arial" w:asciiTheme="majorHAnsi" w:hAnsiTheme="majorHAnsi"/>
        </w:rPr>
      </w:r>
    </w:p>
    <w:p>
      <w:pPr>
        <w:pStyle w:val="1015"/>
        <w:pBdr/>
        <w:shd w:val="clear" w:color="auto" w:fill="ffffff"/>
        <w:spacing w:after="0" w:afterAutospacing="0" w:before="0" w:beforeAutospacing="0"/>
        <w:ind/>
        <w:rPr>
          <w:rFonts w:cs="Segoe UI" w:asciiTheme="majorHAnsi" w:hAnsiTheme="majorHAnsi"/>
        </w:rPr>
      </w:pPr>
      <w:r>
        <w:rPr>
          <w:rStyle w:val="1017"/>
          <w:rFonts w:asciiTheme="majorHAnsi" w:hAnsiTheme="majorHAnsi" w:eastAsiaTheme="majorEastAsia"/>
          <w:color w:val="000000"/>
        </w:rPr>
        <w:t xml:space="preserve"> </w:t>
      </w:r>
      <w:r>
        <w:rPr>
          <w:rFonts w:cs="Segoe UI" w:asciiTheme="majorHAnsi" w:hAnsiTheme="majorHAnsi"/>
        </w:rPr>
      </w:r>
      <w:r>
        <w:rPr>
          <w:rFonts w:cs="Segoe UI" w:asciiTheme="majorHAnsi" w:hAnsiTheme="majorHAnsi"/>
        </w:rPr>
      </w:r>
    </w:p>
    <w:p>
      <w:pPr>
        <w:pStyle w:val="1015"/>
        <w:numPr>
          <w:ilvl w:val="0"/>
          <w:numId w:val="15"/>
        </w:numPr>
        <w:pBdr/>
        <w:shd w:val="clear" w:color="auto" w:fill="ffffff" w:themeFill="background1"/>
        <w:spacing w:after="0" w:afterAutospacing="0" w:before="0" w:beforeAutospacing="0"/>
        <w:ind/>
        <w:rPr>
          <w:rFonts w:asciiTheme="majorHAnsi" w:hAnsiTheme="majorHAnsi"/>
        </w:rPr>
      </w:pPr>
      <w:r>
        <w:rPr>
          <w:rStyle w:val="1016"/>
          <w:rFonts w:cs="Arial" w:asciiTheme="majorHAnsi" w:hAnsiTheme="majorHAnsi"/>
          <w:b/>
          <w:bCs/>
          <w:color w:val="000000" w:themeColor="text1"/>
        </w:rPr>
        <w:t xml:space="preserve">Public Comment Period</w:t>
      </w:r>
      <w:r>
        <w:tab/>
      </w:r>
      <w:r>
        <w:tab/>
      </w:r>
      <w:r>
        <w:tab/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Emily Petty</w:t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,</w:t>
      </w:r>
      <w:r>
        <w:rPr>
          <w:rStyle w:val="1016"/>
          <w:rFonts w:cs="Arial" w:asciiTheme="majorHAnsi" w:hAnsiTheme="majorHAnsi"/>
          <w:b/>
          <w:bCs/>
          <w:color w:val="000000"/>
        </w:rPr>
        <w:t xml:space="preserve"> Chair</w:t>
      </w:r>
      <w:r>
        <w:rPr>
          <w:rStyle w:val="1017"/>
          <w:rFonts w:cs="Arial" w:asciiTheme="majorHAnsi" w:hAnsiTheme="majorHAnsi" w:eastAsiaTheme="majorEastAsia"/>
          <w:color w:val="000000"/>
        </w:rPr>
        <w:t xml:space="preserve"> </w:t>
      </w:r>
      <w:r>
        <w:rPr>
          <w:rStyle w:val="1019"/>
          <w:rFonts w:cs="Arial" w:asciiTheme="majorHAnsi" w:hAnsiTheme="majorHAnsi"/>
          <w:color w:val="000000" w:themeColor="text1"/>
        </w:rPr>
        <w:t xml:space="preserve"> </w:t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>
      <w:pPr>
        <w:pStyle w:val="1015"/>
        <w:pBdr/>
        <w:shd w:val="clear" w:color="auto" w:fill="ffffff" w:themeFill="background1"/>
        <w:spacing w:after="0" w:afterAutospacing="0" w:before="0" w:beforeAutospacing="0"/>
        <w:ind w:firstLine="0" w:left="360"/>
        <w:rPr>
          <w:rFonts w:asciiTheme="majorHAnsi" w:hAnsiTheme="majorHAnsi"/>
        </w:rPr>
      </w:pPr>
      <w:r>
        <w:rPr>
          <w:rFonts w:cs="Arial" w:asciiTheme="majorHAnsi" w:hAnsiTheme="majorHAnsi"/>
          <w:color w:val="000000"/>
          <w:highlight w:val="none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>
      <w:pPr>
        <w:pStyle w:val="1015"/>
        <w:numPr>
          <w:ilvl w:val="0"/>
          <w:numId w:val="39"/>
        </w:numPr>
        <w:pBdr/>
        <w:shd w:val="clear" w:color="auto" w:fill="ffffff" w:themeFill="background1"/>
        <w:spacing w:after="0" w:afterAutospacing="0" w:before="0" w:beforeAutospacing="0"/>
        <w:ind/>
        <w:rPr>
          <w:rFonts w:cs="Arial" w:asciiTheme="majorHAnsi" w:hAnsiTheme="majorHAnsi"/>
        </w:rPr>
      </w:pPr>
      <w:r>
        <w:rPr>
          <w:rStyle w:val="1016"/>
          <w:rFonts w:cs="Arial" w:asciiTheme="majorHAnsi" w:hAnsiTheme="majorHAnsi"/>
          <w:b/>
          <w:bCs/>
        </w:rPr>
        <w:t xml:space="preserve">Board Vacancies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Treasurer</w:t>
      </w:r>
      <w:r>
        <w:rPr>
          <w:rFonts w:cs="Arial" w:asciiTheme="majorHAnsi" w:hAnsiTheme="majorHAnsi"/>
        </w:rPr>
      </w:r>
      <w:r>
        <w:rPr>
          <w:rFonts w:cs="Arial" w:asciiTheme="majorHAnsi" w:hAnsiTheme="majorHAnsi"/>
        </w:rPr>
      </w:r>
    </w:p>
    <w:p>
      <w:pPr>
        <w:pStyle w:val="1015"/>
        <w:numPr>
          <w:ilvl w:val="1"/>
          <w:numId w:val="39"/>
        </w:numPr>
        <w:pBdr/>
        <w:shd w:val="clear" w:color="auto" w:fill="ffffff" w:themeFill="background1"/>
        <w:spacing w:after="0" w:afterAutospacing="0" w:before="0" w:beforeAutospacing="0"/>
        <w:ind/>
        <w:rPr>
          <w:rFonts w:asciiTheme="majorHAnsi" w:hAnsiTheme="majorHAns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Volunteers</w:t>
      </w:r>
      <w:r>
        <w:rPr>
          <w:rFonts w:asciiTheme="majorHAnsi" w:hAnsiTheme="majorHAnsi"/>
          <w:b w:val="0"/>
          <w:bCs w:val="0"/>
          <w:highlight w:val="none"/>
        </w:rPr>
      </w:r>
      <w:r>
        <w:rPr>
          <w:rFonts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1"/>
          <w:numId w:val="39"/>
        </w:numPr>
        <w:pBdr/>
        <w:shd w:val="clear" w:color="auto" w:fill="ffffff" w:themeFill="background1"/>
        <w:spacing w:after="0" w:afterAutospacing="0" w:before="0" w:beforeAutospacing="0"/>
        <w:ind/>
        <w:rPr>
          <w:rFonts w:cs="Arial" w:asciiTheme="majorHAnsi" w:hAnsiTheme="majorHAnsi"/>
          <w:b w:val="0"/>
          <w:bCs w:val="0"/>
        </w:rPr>
      </w:pPr>
      <w:r>
        <w:rPr>
          <w:b w:val="0"/>
          <w:bCs w:val="0"/>
          <w:highlight w:val="none"/>
        </w:rPr>
        <w:t xml:space="preserve">Nominations</w:t>
      </w:r>
      <w:r>
        <w:rPr>
          <w:rFonts w:cs="Arial" w:asciiTheme="majorHAnsi" w:hAnsiTheme="majorHAnsi"/>
          <w:b w:val="0"/>
          <w:bCs w:val="0"/>
        </w:rPr>
      </w:r>
      <w:r>
        <w:rPr>
          <w:rFonts w:cs="Arial" w:asciiTheme="majorHAnsi" w:hAnsiTheme="majorHAnsi"/>
          <w:b w:val="0"/>
          <w:bCs w:val="0"/>
        </w:rPr>
      </w:r>
    </w:p>
    <w:p>
      <w:pPr>
        <w:pStyle w:val="1015"/>
        <w:numPr>
          <w:ilvl w:val="1"/>
          <w:numId w:val="39"/>
        </w:numPr>
        <w:pBdr/>
        <w:shd w:val="clear" w:color="auto" w:fill="ffffff" w:themeFill="background1"/>
        <w:spacing w:after="0" w:afterAutospacing="0" w:before="0" w:beforeAutospacing="0"/>
        <w:ind/>
        <w:rPr>
          <w:rFonts w:cs="Arial" w:asciiTheme="majorHAnsi" w:hAnsiTheme="majorHAnsi"/>
          <w:b w:val="0"/>
          <w:bCs w:val="0"/>
        </w:rPr>
      </w:pPr>
      <w:r>
        <w:rPr>
          <w:b w:val="0"/>
          <w:bCs w:val="0"/>
          <w:highlight w:val="none"/>
        </w:rPr>
        <w:t xml:space="preserve">Vote</w:t>
      </w:r>
      <w:r>
        <w:rPr>
          <w:rStyle w:val="1017"/>
          <w:rFonts w:cs="Arial" w:asciiTheme="majorHAnsi" w:hAnsiTheme="majorHAnsi" w:eastAsiaTheme="majorEastAsia"/>
          <w:color w:val="000000" w:themeColor="text1"/>
        </w:rPr>
        <w:t xml:space="preserve"> </w:t>
      </w:r>
      <w:r>
        <w:rPr>
          <w:rFonts w:cs="Arial" w:asciiTheme="majorHAnsi" w:hAnsiTheme="majorHAnsi"/>
          <w:b w:val="0"/>
          <w:bCs w:val="0"/>
        </w:rPr>
      </w:r>
      <w:r>
        <w:rPr>
          <w:rFonts w:cs="Arial" w:asciiTheme="majorHAnsi" w:hAnsiTheme="majorHAnsi"/>
          <w:b w:val="0"/>
          <w:bCs w:val="0"/>
        </w:rPr>
      </w:r>
    </w:p>
    <w:p>
      <w:pPr>
        <w:pStyle w:val="1015"/>
        <w:numPr>
          <w:ilvl w:val="0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/>
          <w:bCs/>
          <w:highlight w:val="none"/>
        </w:rPr>
      </w:pPr>
      <w:r>
        <w:rPr>
          <w:rFonts w:cs="Arial" w:asciiTheme="majorHAnsi" w:hAnsiTheme="majorHAnsi"/>
          <w:b/>
          <w:bCs/>
          <w:highlight w:val="none"/>
        </w:rPr>
        <w:t xml:space="preserve">Agenda Item Topics</w:t>
      </w:r>
      <w:r>
        <w:rPr>
          <w:rFonts w:cs="Arial" w:asciiTheme="majorHAnsi" w:hAnsiTheme="majorHAnsi"/>
          <w:b/>
          <w:bCs/>
          <w:highlight w:val="none"/>
        </w:rPr>
        <w:tab/>
      </w:r>
      <w:r>
        <w:rPr>
          <w:rFonts w:cs="Arial" w:asciiTheme="majorHAnsi" w:hAnsiTheme="majorHAnsi"/>
          <w:b/>
          <w:bCs/>
          <w:highlight w:val="none"/>
        </w:rPr>
        <w:tab/>
      </w:r>
      <w:r>
        <w:rPr>
          <w:rFonts w:cs="Arial" w:asciiTheme="majorHAnsi" w:hAnsiTheme="majorHAnsi"/>
          <w:b/>
          <w:bCs/>
          <w:highlight w:val="none"/>
        </w:rPr>
        <w:tab/>
      </w:r>
      <w:r>
        <w:rPr>
          <w:rFonts w:cs="Arial" w:asciiTheme="majorHAnsi" w:hAnsiTheme="majorHAnsi"/>
          <w:b/>
          <w:bCs/>
          <w:highlight w:val="none"/>
        </w:rPr>
        <w:tab/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Emily Petty</w:t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,</w:t>
      </w:r>
      <w:r>
        <w:rPr>
          <w:rStyle w:val="1016"/>
          <w:rFonts w:cs="Arial" w:asciiTheme="majorHAnsi" w:hAnsiTheme="majorHAnsi"/>
          <w:b/>
          <w:bCs/>
          <w:color w:val="000000"/>
        </w:rPr>
        <w:t xml:space="preserve"> Chair</w:t>
      </w:r>
      <w:r>
        <w:rPr>
          <w:rStyle w:val="1017"/>
          <w:rFonts w:cs="Arial" w:asciiTheme="majorHAnsi" w:hAnsiTheme="majorHAnsi" w:eastAsiaTheme="majorEastAsia"/>
          <w:color w:val="000000"/>
        </w:rPr>
        <w:t xml:space="preserve"> </w:t>
      </w:r>
      <w:r>
        <w:rPr>
          <w:rFonts w:cs="Arial" w:asciiTheme="majorHAnsi" w:hAnsiTheme="majorHAnsi"/>
          <w:b/>
          <w:bCs/>
          <w:highlight w:val="none"/>
        </w:rPr>
      </w:r>
      <w:r>
        <w:rPr>
          <w:rFonts w:cs="Arial" w:asciiTheme="majorHAnsi" w:hAnsiTheme="majorHAnsi"/>
          <w:b/>
          <w:bCs/>
          <w:highlight w:val="none"/>
        </w:rPr>
      </w:r>
    </w:p>
    <w:p>
      <w:pPr>
        <w:pStyle w:val="1015"/>
        <w:numPr>
          <w:ilvl w:val="1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Board member engagement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How can this board better accommodate our members to ensure active participation?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3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(Examples) Meeting timing, topics, notifications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High-level overview of attendance policy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1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Public outreach &amp; communication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Network communications – introduction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3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Explanation of .gov delivery set up through HHS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3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Discussion of other potential methods to boost public awareness and engagement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3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Board members review of .gov delivery from HHS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3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Board members’ outreach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1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  <w:t xml:space="preserve">Board member identification on public site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HHS Staff advisement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Board discussion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  <w:t xml:space="preserve">Vote 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1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  <w:t xml:space="preserve">In-person meeting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 w:before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  <w:t xml:space="preserve">Feasibility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 w:before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  <w:t xml:space="preserve">Necessity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15"/>
        </w:numPr>
        <w:pBdr/>
        <w:shd w:val="clear" w:color="auto" w:fill="ffffff" w:themeFill="background1"/>
        <w:tabs>
          <w:tab w:val="clear" w:leader="none" w:pos="360"/>
        </w:tabs>
        <w:spacing w:after="0" w:afterAutospacing="0" w:before="0"/>
        <w:ind/>
        <w:rPr>
          <w:rFonts w:cs="Arial" w:asciiTheme="majorHAnsi" w:hAnsiTheme="majorHAnsi"/>
          <w:b w:val="0"/>
          <w:bCs w:val="0"/>
          <w:highlight w:val="none"/>
        </w:rPr>
      </w:pP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/>
          <w:bCs/>
          <w:highlight w:val="none"/>
        </w:rPr>
        <w:t xml:space="preserve">Finalizing Strategic Plan before sessio</w:t>
      </w:r>
      <w:r>
        <w:rPr>
          <w:rFonts w:cs="Arial" w:asciiTheme="majorHAnsi" w:hAnsiTheme="majorHAnsi"/>
          <w:b/>
          <w:bCs/>
          <w:highlight w:val="none"/>
        </w:rPr>
        <w:t xml:space="preserve">n</w:t>
      </w:r>
      <w:r>
        <w:rPr>
          <w:rFonts w:cs="Arial" w:asciiTheme="majorHAnsi" w:hAnsiTheme="majorHAnsi"/>
          <w:b w:val="0"/>
          <w:bCs w:val="0"/>
          <w:highlight w:val="none"/>
        </w:rPr>
      </w:r>
      <w:r>
        <w:rPr>
          <w:rFonts w:cs="Arial" w:asciiTheme="majorHAnsi" w:hAnsiTheme="majorHAnsi"/>
          <w:b w:val="0"/>
          <w:bCs w:val="0"/>
          <w:highlight w:val="none"/>
        </w:rPr>
      </w:r>
    </w:p>
    <w:p>
      <w:pPr>
        <w:pStyle w:val="1015"/>
        <w:numPr>
          <w:ilvl w:val="2"/>
          <w:numId w:val="41"/>
        </w:numPr>
        <w:pBdr/>
        <w:shd w:val="clear" w:color="auto" w:fill="ffffff" w:themeFill="background1"/>
        <w:spacing w:after="0" w:afterAutospacing="0" w:before="0" w:beforeAutospacing="0"/>
        <w:ind/>
        <w:rPr>
          <w:rFonts w:asciiTheme="majorHAnsi" w:hAnsiTheme="majorHAnsi"/>
          <w:highlight w:val="none"/>
        </w:rPr>
      </w:pPr>
      <w:r>
        <w:rPr>
          <w:rStyle w:val="1016"/>
          <w:rFonts w:cs="Arial" w:asciiTheme="majorHAnsi" w:hAnsiTheme="majorHAnsi"/>
          <w:color w:val="000000" w:themeColor="text1"/>
          <w:highlight w:val="none"/>
        </w:rPr>
        <w:t xml:space="preserve">Meeting</w:t>
      </w:r>
      <w:r>
        <w:rPr>
          <w:rStyle w:val="1016"/>
          <w:rFonts w:cs="Arial" w:asciiTheme="majorHAnsi" w:hAnsiTheme="majorHAnsi"/>
          <w:color w:val="000000" w:themeColor="text1"/>
          <w:highlight w:val="none"/>
        </w:rPr>
        <w:t xml:space="preserve"> in-person or virtually</w:t>
      </w:r>
      <w:r>
        <w:rPr>
          <w:rFonts w:asciiTheme="majorHAnsi" w:hAnsiTheme="majorHAnsi"/>
          <w:highlight w:val="none"/>
        </w:rPr>
      </w:r>
      <w:r>
        <w:rPr>
          <w:rFonts w:asciiTheme="majorHAnsi" w:hAnsiTheme="majorHAnsi"/>
          <w:highlight w:val="none"/>
        </w:rPr>
      </w:r>
    </w:p>
    <w:p>
      <w:pPr>
        <w:pStyle w:val="1015"/>
        <w:numPr>
          <w:ilvl w:val="2"/>
          <w:numId w:val="41"/>
        </w:numPr>
        <w:pBdr/>
        <w:shd w:val="clear" w:color="auto" w:fill="ffffff" w:themeFill="background1"/>
        <w:spacing w:after="0" w:afterAutospacing="0" w:before="0" w:beforeAutospacing="0"/>
        <w:ind/>
        <w:rPr>
          <w:rFonts w:asciiTheme="majorHAnsi" w:hAnsiTheme="majorHAnsi"/>
          <w:highlight w:val="none"/>
        </w:rPr>
      </w:pPr>
      <w:r>
        <w:rPr>
          <w:rStyle w:val="1016"/>
          <w:rFonts w:cs="Arial" w:asciiTheme="majorHAnsi" w:hAnsiTheme="majorHAnsi"/>
          <w:color w:val="000000" w:themeColor="text1"/>
          <w:highlight w:val="none"/>
        </w:rPr>
        <w:t xml:space="preserve">Longer virtual meeting (~3 hours)</w:t>
      </w:r>
      <w:r>
        <w:rPr>
          <w:rFonts w:asciiTheme="majorHAnsi" w:hAnsiTheme="majorHAnsi"/>
          <w:highlight w:val="none"/>
        </w:rPr>
      </w:r>
      <w:r>
        <w:rPr>
          <w:rFonts w:asciiTheme="majorHAnsi" w:hAnsiTheme="majorHAnsi"/>
          <w:highlight w:val="none"/>
        </w:rPr>
      </w:r>
    </w:p>
    <w:p>
      <w:pPr>
        <w:pStyle w:val="1015"/>
        <w:numPr>
          <w:ilvl w:val="2"/>
          <w:numId w:val="41"/>
        </w:numPr>
        <w:pBdr/>
        <w:shd w:val="clear" w:color="auto" w:fill="ffffff" w:themeFill="background1"/>
        <w:spacing w:after="0" w:afterAutospacing="0" w:before="0" w:beforeAutospacing="0"/>
        <w:ind/>
        <w:rPr>
          <w:rFonts w:asciiTheme="majorHAnsi" w:hAnsiTheme="majorHAnsi"/>
          <w:highlight w:val="none"/>
        </w:rPr>
      </w:pPr>
      <w:r>
        <w:rPr>
          <w:rStyle w:val="1016"/>
          <w:rFonts w:cs="Arial" w:asciiTheme="majorHAnsi" w:hAnsiTheme="majorHAnsi"/>
          <w:color w:val="000000" w:themeColor="text1"/>
          <w:highlight w:val="none"/>
        </w:rPr>
        <w:t xml:space="preserve">OR in-person meeting </w:t>
      </w:r>
      <w:r>
        <w:rPr>
          <w:rStyle w:val="1016"/>
          <w:rFonts w:cs="Arial" w:asciiTheme="majorHAnsi" w:hAnsiTheme="majorHAnsi"/>
          <w:color w:val="000000" w:themeColor="text1"/>
          <w:highlight w:val="none"/>
        </w:rPr>
        <w:t xml:space="preserve">(~3 hours)</w:t>
      </w:r>
      <w:r>
        <w:rPr>
          <w:rFonts w:asciiTheme="majorHAnsi" w:hAnsiTheme="majorHAnsi"/>
          <w:highlight w:val="none"/>
        </w:rPr>
      </w:r>
      <w:r>
        <w:rPr>
          <w:rFonts w:asciiTheme="majorHAnsi" w:hAnsiTheme="majorHAnsi"/>
          <w:highlight w:val="none"/>
        </w:rPr>
      </w:r>
    </w:p>
    <w:p>
      <w:pPr>
        <w:pStyle w:val="1015"/>
        <w:numPr>
          <w:ilvl w:val="2"/>
          <w:numId w:val="41"/>
        </w:numPr>
        <w:pBdr/>
        <w:shd w:val="clear" w:color="auto" w:fill="ffffff" w:themeFill="background1"/>
        <w:spacing w:after="0" w:afterAutospacing="0" w:before="0" w:beforeAutospacing="0"/>
        <w:ind/>
        <w:rPr>
          <w:rFonts w:asciiTheme="majorHAnsi" w:hAnsiTheme="majorHAnsi"/>
          <w:highlight w:val="none"/>
        </w:rPr>
      </w:pPr>
      <w:r>
        <w:rPr>
          <w:highlight w:val="none"/>
        </w:rPr>
        <w:t xml:space="preserve">Board discussion</w:t>
      </w:r>
      <w:r>
        <w:rPr>
          <w:rFonts w:asciiTheme="majorHAnsi" w:hAnsiTheme="majorHAnsi"/>
          <w:highlight w:val="none"/>
        </w:rPr>
      </w:r>
      <w:r>
        <w:rPr>
          <w:rFonts w:asciiTheme="majorHAnsi" w:hAnsiTheme="majorHAnsi"/>
          <w:highlight w:val="none"/>
        </w:rPr>
      </w:r>
    </w:p>
    <w:p>
      <w:pPr>
        <w:pStyle w:val="1015"/>
        <w:numPr>
          <w:ilvl w:val="2"/>
          <w:numId w:val="41"/>
        </w:numPr>
        <w:pBdr/>
        <w:shd w:val="clear" w:color="auto" w:fill="ffffff" w:themeFill="background1"/>
        <w:spacing w:after="0" w:afterAutospacing="0" w:before="0" w:beforeAutospacing="0"/>
        <w:ind/>
        <w:rPr>
          <w:rFonts w:asciiTheme="majorHAnsi" w:hAnsiTheme="majorHAnsi"/>
          <w:highlight w:val="none"/>
        </w:rPr>
      </w:pPr>
      <w:r>
        <w:rPr>
          <w:highlight w:val="none"/>
        </w:rPr>
        <w:t xml:space="preserve">Vote</w:t>
      </w:r>
      <w:r>
        <w:rPr>
          <w:highlight w:val="none"/>
        </w:rPr>
      </w:r>
      <w:r>
        <w:rPr>
          <w:rFonts w:asciiTheme="majorHAnsi" w:hAnsiTheme="majorHAnsi"/>
          <w:highlight w:val="none"/>
        </w:rPr>
      </w:r>
    </w:p>
    <w:p>
      <w:pPr>
        <w:pStyle w:val="1015"/>
        <w:pBdr/>
        <w:shd w:val="clear" w:color="auto" w:fill="ffffff" w:themeFill="background1"/>
        <w:spacing w:after="0" w:afterAutospacing="0" w:before="0" w:beforeAutospacing="0"/>
        <w:ind w:left="360"/>
        <w:rPr>
          <w:rFonts w:cs="Arial" w:asciiTheme="majorHAnsi" w:hAnsiTheme="majorHAnsi"/>
          <w:b/>
          <w:bCs/>
        </w:rPr>
      </w:pPr>
      <w:r>
        <w:rPr>
          <w:rFonts w:cs="Arial" w:asciiTheme="majorHAnsi" w:hAnsiTheme="majorHAnsi"/>
          <w:b/>
          <w:bCs/>
        </w:rPr>
      </w:r>
      <w:r>
        <w:rPr>
          <w:rFonts w:cs="Arial" w:asciiTheme="majorHAnsi" w:hAnsiTheme="majorHAnsi"/>
          <w:b/>
          <w:bCs/>
        </w:rPr>
      </w:r>
      <w:r>
        <w:rPr>
          <w:rFonts w:cs="Arial" w:asciiTheme="majorHAnsi" w:hAnsiTheme="majorHAnsi"/>
          <w:b/>
          <w:bCs/>
        </w:rPr>
      </w:r>
    </w:p>
    <w:p>
      <w:pPr>
        <w:pStyle w:val="1015"/>
        <w:pBdr/>
        <w:shd w:val="clear" w:color="auto" w:fill="ffffff"/>
        <w:spacing w:after="0" w:afterAutospacing="0" w:before="0" w:beforeAutospacing="0"/>
        <w:ind/>
        <w:rPr>
          <w:rFonts w:cs="Segoe UI" w:asciiTheme="majorHAnsi" w:hAnsiTheme="majorHAnsi"/>
        </w:rPr>
      </w:pPr>
      <w:r>
        <w:rPr>
          <w:rStyle w:val="1017"/>
          <w:rFonts w:cs="Arial" w:asciiTheme="majorHAnsi" w:hAnsiTheme="majorHAnsi" w:eastAsiaTheme="majorEastAsia"/>
        </w:rPr>
        <w:t xml:space="preserve"> </w:t>
      </w:r>
      <w:r>
        <w:rPr>
          <w:rFonts w:cs="Segoe UI" w:asciiTheme="majorHAnsi" w:hAnsiTheme="majorHAnsi"/>
        </w:rPr>
      </w:r>
      <w:r>
        <w:rPr>
          <w:rFonts w:cs="Segoe UI" w:asciiTheme="majorHAnsi" w:hAnsiTheme="majorHAnsi"/>
        </w:rPr>
      </w:r>
    </w:p>
    <w:p>
      <w:pPr>
        <w:pStyle w:val="1015"/>
        <w:numPr>
          <w:ilvl w:val="0"/>
          <w:numId w:val="15"/>
        </w:numPr>
        <w:pBdr/>
        <w:shd w:val="clear" w:color="auto" w:fill="ffffff" w:themeFill="background1"/>
        <w:spacing w:after="0" w:afterAutospacing="0" w:before="0" w:beforeAutospacing="0"/>
        <w:ind/>
        <w:rPr>
          <w:rFonts w:cs="Arial" w:asciiTheme="majorHAnsi" w:hAnsiTheme="majorHAnsi"/>
          <w:highlight w:val="none"/>
        </w:rPr>
      </w:pPr>
      <w:r>
        <w:rPr>
          <w:rStyle w:val="1016"/>
          <w:rFonts w:cs="Arial" w:asciiTheme="majorHAnsi" w:hAnsiTheme="majorHAnsi"/>
          <w:b/>
          <w:bCs/>
          <w:color w:val="000000" w:themeColor="text1"/>
        </w:rPr>
        <w:t xml:space="preserve">Future Meetings</w:t>
      </w:r>
      <w:r>
        <w:rPr>
          <w:rStyle w:val="1016"/>
          <w:rFonts w:cs="Arial" w:asciiTheme="majorHAnsi" w:hAnsiTheme="majorHAnsi"/>
          <w:b/>
          <w:bCs/>
          <w:color w:val="000000" w:themeColor="text1"/>
        </w:rPr>
        <w:tab/>
      </w:r>
      <w:r>
        <w:tab/>
      </w:r>
      <w:r>
        <w:tab/>
      </w:r>
      <w:r>
        <w:tab/>
      </w:r>
      <w:r>
        <w:rPr>
          <w:rFonts w:cs="Arial" w:asciiTheme="majorHAnsi" w:hAnsiTheme="majorHAnsi"/>
          <w:highlight w:val="none"/>
        </w:rPr>
      </w:r>
    </w:p>
    <w:p>
      <w:pPr>
        <w:pStyle w:val="1015"/>
        <w:numPr>
          <w:ilvl w:val="0"/>
          <w:numId w:val="35"/>
        </w:numPr>
        <w:pBdr/>
        <w:shd w:val="clear" w:color="auto" w:fill="ffffff" w:themeFill="background1"/>
        <w:spacing w:after="0" w:afterAutospacing="0" w:before="0" w:beforeAutospacing="0"/>
        <w:ind/>
        <w:rPr>
          <w:rFonts w:asciiTheme="majorHAnsi" w:hAnsiTheme="majorHAnsi"/>
          <w:highlight w:val="none"/>
        </w:rPr>
      </w:pPr>
      <w:r>
        <w:rPr>
          <w:rStyle w:val="1016"/>
          <w:rFonts w:cs="Arial" w:asciiTheme="majorHAnsi" w:hAnsiTheme="majorHAnsi"/>
          <w:color w:val="000000" w:themeColor="text1"/>
          <w:highlight w:val="none"/>
        </w:rPr>
        <w:t xml:space="preserve">Discuss potential October meeting date</w:t>
      </w:r>
      <w:r>
        <w:rPr>
          <w:rFonts w:cs="Arial" w:asciiTheme="majorHAnsi" w:hAnsiTheme="majorHAnsi"/>
          <w:highlight w:val="none"/>
        </w:rPr>
        <w:t xml:space="preserve"> with the goal of reviewing and contributing to the Strategic Plan for 2027 session</w:t>
      </w:r>
      <w:r>
        <w:rPr>
          <w:rFonts w:asciiTheme="majorHAnsi" w:hAnsiTheme="majorHAnsi"/>
          <w:highlight w:val="none"/>
        </w:rPr>
      </w:r>
      <w:r>
        <w:rPr>
          <w:rFonts w:asciiTheme="majorHAnsi" w:hAnsiTheme="majorHAnsi"/>
          <w:highlight w:val="none"/>
        </w:rPr>
      </w:r>
    </w:p>
    <w:p>
      <w:pPr>
        <w:pStyle w:val="1015"/>
        <w:numPr>
          <w:ilvl w:val="0"/>
          <w:numId w:val="35"/>
        </w:numPr>
        <w:pBdr/>
        <w:shd w:val="clear" w:color="auto" w:fill="ffffff" w:themeFill="background1"/>
        <w:spacing w:after="0" w:afterAutospacing="0" w:before="0" w:beforeAutospacing="0"/>
        <w:ind/>
        <w:rPr>
          <w:rFonts w:cs="Arial" w:asciiTheme="majorHAnsi" w:hAnsiTheme="majorHAnsi"/>
          <w:highlight w:val="none"/>
        </w:rPr>
      </w:pPr>
      <w:r>
        <w:rPr>
          <w:highlight w:val="none"/>
        </w:rPr>
        <w:t xml:space="preserve">Potential November post-election in-person meeting</w:t>
        <w:br/>
      </w:r>
      <w:r>
        <w:rPr>
          <w:rStyle w:val="1017"/>
          <w:rFonts w:cs="Arial" w:asciiTheme="majorHAnsi" w:hAnsiTheme="majorHAnsi" w:eastAsiaTheme="majorEastAsia"/>
          <w:color w:val="000000" w:themeColor="text1"/>
          <w:highlight w:val="none"/>
        </w:rPr>
        <w:t xml:space="preserve"> </w:t>
      </w:r>
      <w:r>
        <w:rPr>
          <w:rFonts w:cs="Arial" w:asciiTheme="majorHAnsi" w:hAnsiTheme="majorHAnsi"/>
          <w:highlight w:val="none"/>
        </w:rPr>
      </w:r>
      <w:r>
        <w:rPr>
          <w:rFonts w:cs="Arial" w:asciiTheme="majorHAnsi" w:hAnsiTheme="majorHAnsi"/>
          <w:highlight w:val="none"/>
        </w:rPr>
      </w:r>
    </w:p>
    <w:p>
      <w:pPr>
        <w:pStyle w:val="1015"/>
        <w:numPr>
          <w:ilvl w:val="0"/>
          <w:numId w:val="15"/>
        </w:numPr>
        <w:pBdr/>
        <w:shd w:val="clear" w:color="auto" w:fill="ffffff"/>
        <w:spacing w:after="0" w:afterAutospacing="0" w:before="0" w:beforeAutospacing="0"/>
        <w:ind/>
        <w:rPr>
          <w:rStyle w:val="1017"/>
          <w:rFonts w:cs="Segoe UI" w:asciiTheme="majorHAnsi" w:hAnsiTheme="majorHAnsi"/>
          <w:highlight w:val="none"/>
        </w:rPr>
      </w:pP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Adjourn </w:t>
      </w:r>
      <w:r>
        <w:rPr>
          <w:rStyle w:val="1018"/>
          <w:rFonts w:cs="Calibri" w:asciiTheme="majorHAnsi" w:hAnsiTheme="majorHAnsi"/>
          <w:color w:val="000000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8"/>
          <w:rFonts w:cs="Calibri" w:asciiTheme="majorHAnsi" w:hAnsiTheme="majorHAnsi"/>
          <w:highlight w:val="none"/>
        </w:rPr>
        <w:tab/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Emily Petty</w:t>
      </w:r>
      <w:r>
        <w:rPr>
          <w:rStyle w:val="1016"/>
          <w:rFonts w:cs="Arial" w:asciiTheme="majorHAnsi" w:hAnsiTheme="majorHAnsi"/>
          <w:b/>
          <w:bCs/>
          <w:color w:val="000000"/>
          <w:highlight w:val="none"/>
        </w:rPr>
        <w:t xml:space="preserve">, Chair</w:t>
      </w:r>
      <w:r>
        <w:rPr>
          <w:rStyle w:val="1017"/>
          <w:rFonts w:cs="Arial" w:asciiTheme="majorHAnsi" w:hAnsiTheme="majorHAnsi" w:eastAsiaTheme="majorEastAsia"/>
          <w:color w:val="000000"/>
          <w:highlight w:val="none"/>
        </w:rPr>
        <w:t xml:space="preserve"> </w:t>
      </w:r>
      <w:r>
        <w:rPr>
          <w:rStyle w:val="1017"/>
          <w:rFonts w:cs="Segoe UI" w:asciiTheme="majorHAnsi" w:hAnsiTheme="majorHAnsi"/>
          <w:highlight w:val="none"/>
        </w:rPr>
      </w:r>
      <w:r>
        <w:rPr>
          <w:rStyle w:val="1017"/>
          <w:rFonts w:cs="Segoe UI" w:asciiTheme="majorHAnsi" w:hAnsiTheme="majorHAnsi"/>
          <w:highlight w:val="none"/>
        </w:rPr>
      </w:r>
    </w:p>
    <w:p>
      <w:pPr>
        <w:pBdr/>
        <w:spacing w:line="276" w:lineRule="auto"/>
        <w:ind/>
        <w:rPr>
          <w:rFonts w:eastAsia="Calibri" w:cstheme="minorHAnsi"/>
          <w:szCs w:val="24"/>
        </w:rPr>
      </w:pPr>
      <w:r>
        <w:rPr>
          <w:rFonts w:eastAsia="Calibri" w:cstheme="minorHAnsi"/>
          <w:szCs w:val="24"/>
        </w:rPr>
      </w:r>
      <w:r>
        <w:rPr>
          <w:rFonts w:eastAsia="Calibri" w:cstheme="minorHAnsi"/>
          <w:szCs w:val="24"/>
        </w:rPr>
      </w:r>
      <w:r>
        <w:rPr>
          <w:rFonts w:eastAsia="Calibri" w:cstheme="minorHAnsi"/>
          <w:szCs w:val="24"/>
        </w:rPr>
      </w:r>
    </w:p>
    <w:p>
      <w:pPr>
        <w:pBdr/>
        <w:spacing w:line="276" w:lineRule="auto"/>
        <w:ind/>
        <w:rPr>
          <w:rFonts w:eastAsia="Calibri" w:cstheme="minorHAnsi"/>
          <w:szCs w:val="24"/>
        </w:rPr>
      </w:pPr>
      <w:r>
        <w:rPr>
          <w:rFonts w:eastAsia="Calibri" w:cstheme="minorHAnsi"/>
          <w:szCs w:val="24"/>
        </w:rPr>
      </w:r>
      <w:r>
        <w:rPr>
          <w:rFonts w:eastAsia="Calibri" w:cstheme="minorHAnsi"/>
          <w:szCs w:val="24"/>
        </w:rPr>
      </w:r>
      <w:r>
        <w:rPr>
          <w:rFonts w:eastAsia="Calibri" w:cstheme="minorHAnsi"/>
          <w:szCs w:val="24"/>
        </w:rPr>
      </w:r>
    </w:p>
    <w:p>
      <w:pPr>
        <w:pBdr/>
        <w:spacing w:line="276" w:lineRule="auto"/>
        <w:ind/>
        <w:rPr>
          <w:rFonts w:eastAsia="Calibri" w:cstheme="minorHAnsi"/>
          <w:szCs w:val="24"/>
        </w:rPr>
      </w:pPr>
      <w:r>
        <w:rPr>
          <w:rFonts w:eastAsia="Calibri" w:cstheme="minorHAnsi"/>
          <w:szCs w:val="24"/>
        </w:rPr>
        <w:t xml:space="preserve">All meetings held by the Iowa Department of </w:t>
      </w:r>
      <w:r>
        <w:rPr>
          <w:rFonts w:eastAsia="Calibri" w:cstheme="minorHAnsi"/>
          <w:szCs w:val="24"/>
        </w:rPr>
        <w:t xml:space="preserve">Health and Human Services</w:t>
      </w:r>
      <w:r>
        <w:rPr>
          <w:rFonts w:eastAsia="Calibri" w:cstheme="minorHAnsi"/>
          <w:szCs w:val="24"/>
        </w:rPr>
        <w:t xml:space="preserve"> are accessible to everyone.  If you have special needs to participate, please call Deaf Relay (Health or Speech Impaired) </w:t>
      </w:r>
      <w:r>
        <w:rPr>
          <w:rFonts w:eastAsia="Calibri" w:cstheme="minorHAnsi"/>
          <w:szCs w:val="24"/>
        </w:rPr>
        <w:t xml:space="preserve">711</w:t>
      </w:r>
      <w:r>
        <w:rPr>
          <w:rFonts w:eastAsia="Calibri" w:cstheme="minorHAnsi"/>
          <w:szCs w:val="24"/>
        </w:rPr>
        <w:t xml:space="preserve">; </w:t>
      </w:r>
      <w:r>
        <w:rPr>
          <w:rFonts w:eastAsia="Calibri" w:cstheme="minorHAnsi"/>
          <w:szCs w:val="24"/>
        </w:rPr>
        <w:t xml:space="preserve">or via email, </w:t>
      </w:r>
      <w:r>
        <w:rPr>
          <w:rFonts w:eastAsia="Calibri" w:cstheme="minorHAnsi"/>
          <w:szCs w:val="24"/>
        </w:rPr>
        <w:fldChar w:fldCharType="begin"/>
      </w:r>
      <w:ins w:id="0" w:author="Nielson, Jancy [HHS]" w:date="2026-02-03T14:59:00Z">
        <w:r>
          <w:rPr>
            <w:rFonts w:eastAsia="Calibri" w:cstheme="minorHAnsi"/>
            <w:szCs w:val="24"/>
          </w:rPr>
          <w:instrText xml:space="preserve">HYPERLINK "mailto:</w:instrText>
        </w:r>
      </w:ins>
      <w:r>
        <w:rPr>
          <w:rFonts w:eastAsia="Calibri" w:cstheme="minorHAnsi"/>
          <w:szCs w:val="24"/>
        </w:rPr>
        <w:instrText xml:space="preserve">access@hhs.iowa.gov</w:instrText>
      </w:r>
      <w:ins w:id="1" w:author="Nielson, Jancy [HHS]" w:date="2026-02-03T14:59:00Z">
        <w:r>
          <w:rPr>
            <w:rFonts w:eastAsia="Calibri" w:cstheme="minorHAnsi"/>
            <w:szCs w:val="24"/>
          </w:rPr>
          <w:instrText xml:space="preserve">"</w:instrText>
        </w:r>
      </w:ins>
      <w:r>
        <w:rPr>
          <w:rFonts w:eastAsia="Calibri" w:cstheme="minorHAnsi"/>
          <w:szCs w:val="24"/>
        </w:rPr>
        <w:fldChar w:fldCharType="separate"/>
      </w:r>
      <w:r>
        <w:rPr>
          <w:rStyle w:val="1020"/>
          <w:rFonts w:eastAsia="Calibri" w:cstheme="minorHAnsi"/>
          <w:szCs w:val="24"/>
        </w:rPr>
        <w:t xml:space="preserve">access@hhs.iowa.gov</w:t>
      </w:r>
      <w:r>
        <w:rPr>
          <w:rFonts w:eastAsia="Calibri" w:cstheme="minorHAnsi"/>
          <w:szCs w:val="24"/>
        </w:rPr>
        <w:fldChar w:fldCharType="end"/>
      </w:r>
      <w:r>
        <w:rPr>
          <w:rFonts w:eastAsia="Calibri" w:cstheme="minorHAnsi"/>
          <w:szCs w:val="24"/>
        </w:rPr>
        <w:t xml:space="preserve">. </w:t>
      </w:r>
      <w:r>
        <w:rPr>
          <w:rFonts w:eastAsia="Calibri" w:cstheme="minorHAnsi"/>
          <w:szCs w:val="24"/>
        </w:rPr>
      </w:r>
      <w:r>
        <w:rPr>
          <w:rFonts w:eastAsia="Calibri" w:cstheme="minorHAnsi"/>
          <w:szCs w:val="24"/>
        </w:rPr>
      </w:r>
    </w:p>
    <w:p>
      <w:pPr>
        <w:pStyle w:val="1015"/>
        <w:pBdr/>
        <w:shd w:val="clear" w:color="auto" w:fill="ffffff"/>
        <w:spacing w:after="0" w:afterAutospacing="0" w:before="0" w:beforeAutospacing="0"/>
        <w:ind/>
        <w:rPr>
          <w:rFonts w:cs="Segoe UI" w:asciiTheme="majorHAnsi" w:hAnsiTheme="majorHAnsi"/>
        </w:rPr>
      </w:pPr>
      <w:r>
        <w:rPr>
          <w:rFonts w:cs="Segoe UI" w:asciiTheme="majorHAnsi" w:hAnsiTheme="majorHAnsi"/>
        </w:rPr>
      </w:r>
      <w:r>
        <w:rPr>
          <w:rFonts w:cs="Segoe UI" w:asciiTheme="majorHAnsi" w:hAnsiTheme="majorHAnsi"/>
        </w:rPr>
      </w:r>
      <w:r>
        <w:rPr>
          <w:rFonts w:cs="Segoe UI" w:asciiTheme="majorHAnsi" w:hAnsiTheme="majorHAnsi"/>
        </w:rPr>
      </w:r>
    </w:p>
    <w:sectPr>
      <w:headerReference w:type="default" r:id="rId9"/>
      <w:footnotePr/>
      <w:endnotePr/>
      <w:type w:val="nextPage"/>
      <w:pgSz w:h="15840" w:orient="portrait" w:w="12240"/>
      <w:pgMar w:top="1753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ptos">
    <w:panose1 w:val="05040102010807070707"/>
  </w:font>
  <w:font w:name="Segoe UI">
    <w:panose1 w:val="020F0502020204030204"/>
  </w:font>
  <w:font w:name="Cambria">
    <w:panose1 w:val="02040503050406030204"/>
  </w:font>
  <w:font w:name="Wingdings 3">
    <w:panose1 w:val="05040102010807070707"/>
  </w:font>
  <w:font w:name="Wingdings">
    <w:panose1 w:val="05010000000000000000"/>
  </w:font>
  <w:font w:name="Courier New">
    <w:panose1 w:val="020B0306030504020204"/>
  </w:font>
  <w:font w:name="Symbol">
    <w:panose1 w:val="05010000000000000000"/>
  </w:font>
  <w:font w:name="Times New Roman">
    <w:panose1 w:val="02040503050406030204"/>
  </w:font>
  <w:font w:name="Work Sans">
    <w:panose1 w:val="05040102010807070707"/>
  </w:font>
  <w:font w:name="Arial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7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-38101</wp:posOffset>
              </wp:positionH>
              <wp:positionV relativeFrom="paragraph">
                <wp:posOffset>485775</wp:posOffset>
              </wp:positionV>
              <wp:extent cx="5915025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shape 0" o:spid="_x0000_s0" style="position:absolute;left:0;text-align:left;z-index:251659264;mso-wrap-distance-left:9.00pt;mso-wrap-distance-top:0.00pt;mso-wrap-distance-right:9.00pt;mso-wrap-distance-bottom:0.00pt;visibility:visible;" from="-3.0pt,38.2pt" to="462.7pt,38.2pt" filled="f" strokecolor="#04627A" strokeweight="0.50pt">
              <v:stroke dashstyle="solid"/>
            </v:lin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-38100</wp:posOffset>
              </wp:positionH>
              <wp:positionV relativeFrom="paragraph">
                <wp:posOffset>15240</wp:posOffset>
              </wp:positionV>
              <wp:extent cx="2232025" cy="250190"/>
              <wp:effectExtent l="0" t="0" r="0" b="0"/>
              <wp:wrapNone/>
              <wp:docPr id="2" name="Graphic 1056184939" descr="This is alt text to describe a three column graphic. Alt text should be concis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6184939" name="Graphic 1056184939" descr="This is alt text to describe a three column graphic. Alt text should be concise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2232025" cy="2501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8240;o:allowoverlap:true;o:allowincell:true;mso-position-horizontal-relative:text;margin-left:-3.00pt;mso-position-horizontal:absolute;mso-position-vertical-relative:text;margin-top:1.20pt;mso-position-vertical:absolute;width:175.75pt;height:19.7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1008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00DF15E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044D1CC0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10B3591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5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4">
    <w:nsid w:val="14B46A87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5">
    <w:nsid w:val="171F4866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7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6">
    <w:nsid w:val="19064218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7">
    <w:nsid w:val="1A0D2B21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3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1BDA3AC1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9">
    <w:nsid w:val="1DAA3CCF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0">
    <w:nsid w:val="1DAA6782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11">
    <w:nsid w:val="228B58F0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2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2">
    <w:nsid w:val="2503200A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13">
    <w:nsid w:val="2768007D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14">
    <w:nsid w:val="2CA90548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6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5">
    <w:nsid w:val="300153C5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316C2FA3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7">
    <w:nsid w:val="31A70D71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840"/>
        </w:tabs>
        <w:spacing/>
        <w:ind w:hanging="360" w:left="6840"/>
      </w:pPr>
      <w:rPr/>
      <w:start w:val="1"/>
      <w:suff w:val="tab"/>
    </w:lvl>
  </w:abstractNum>
  <w:abstractNum w:abstractNumId="18">
    <w:nsid w:val="40971D09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nsid w:val="4ADE6030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20">
    <w:nsid w:val="4B3277F8"/>
    <w:lvl w:ilvl="0">
      <w:isLgl w:val="false"/>
      <w:lvlJc w:val="left"/>
      <w:lvlText w:val=""/>
      <w:numFmt w:val="bullet"/>
      <w:pPr>
        <w:pBdr/>
        <w:spacing/>
        <w:ind w:hanging="360" w:left="720"/>
      </w:pPr>
      <w:pStyle w:val="1014"/>
      <w:rPr>
        <w:rFonts w:hint="default" w:ascii="Wingdings 3" w:hAnsi="Wingdings 3"/>
        <w:color w:val="04627a" w:themeColor="accent1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1">
    <w:nsid w:val="4B9A17DC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4DF153BE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23">
    <w:nsid w:val="521D6C51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9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4">
    <w:nsid w:val="52C69E8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5">
    <w:nsid w:val="52F8419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6">
    <w:nsid w:val="54C8450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7">
    <w:nsid w:val="609615A9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28">
    <w:nsid w:val="62192471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29">
    <w:nsid w:val="6EB737C7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30">
    <w:nsid w:val="6F2E1013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1">
    <w:nsid w:val="704724CE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32">
    <w:nsid w:val="717B5A6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b w:val="0"/>
        <w:bCs w:val="0"/>
      </w:rPr>
      <w:start w:val="4"/>
      <w:suff w:val="tab"/>
    </w:lvl>
    <w:lvl w:ilvl="1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</w:abstractNum>
  <w:abstractNum w:abstractNumId="33">
    <w:nsid w:val="73E56573"/>
    <w:lvl w:ilvl="0">
      <w:isLgl w:val="false"/>
      <w:lvlJc w:val="left"/>
      <w:lvlText w:val="o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Courier New" w:hAnsi="Courier New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o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Courier New" w:hAnsi="Courier New"/>
        <w:sz w:val="20"/>
      </w:rPr>
      <w:start w:val="1"/>
      <w:suff w:val="tab"/>
    </w:lvl>
    <w:lvl w:ilvl="3">
      <w:isLgl w:val="false"/>
      <w:lvlJc w:val="left"/>
      <w:lvlText w:val="o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Courier New" w:hAnsi="Courier New"/>
        <w:sz w:val="20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  <w:sz w:val="20"/>
      </w:rPr>
      <w:start w:val="1"/>
      <w:suff w:val="tab"/>
    </w:lvl>
    <w:lvl w:ilvl="5">
      <w:isLgl w:val="false"/>
      <w:lvlJc w:val="left"/>
      <w:lvlText w:val="o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Courier New" w:hAnsi="Courier New"/>
        <w:sz w:val="20"/>
      </w:rPr>
      <w:start w:val="1"/>
      <w:suff w:val="tab"/>
    </w:lvl>
    <w:lvl w:ilvl="6">
      <w:isLgl w:val="false"/>
      <w:lvlJc w:val="left"/>
      <w:lvlText w:val="o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Courier New" w:hAnsi="Courier New"/>
        <w:sz w:val="20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  <w:sz w:val="20"/>
      </w:rPr>
      <w:start w:val="1"/>
      <w:suff w:val="tab"/>
    </w:lvl>
    <w:lvl w:ilvl="8">
      <w:isLgl w:val="false"/>
      <w:lvlJc w:val="left"/>
      <w:lvlText w:val="o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Courier New" w:hAnsi="Courier New"/>
        <w:sz w:val="20"/>
      </w:rPr>
      <w:start w:val="1"/>
      <w:suff w:val="tab"/>
    </w:lvl>
  </w:abstractNum>
  <w:abstractNum w:abstractNumId="34">
    <w:nsid w:val="75EC32F0"/>
    <w:lvl w:ilvl="0">
      <w:isLgl w:val="false"/>
      <w:lvlJc w:val="left"/>
      <w:lvlText w:val=""/>
      <w:numFmt w:val="bullet"/>
      <w:pPr>
        <w:pBdr/>
        <w:spacing/>
        <w:ind w:hanging="360" w:left="360"/>
      </w:pPr>
      <w:rPr>
        <w:rFonts w:hint="default" w:ascii="Wingdings 3" w:hAnsi="Wingdings 3"/>
        <w:color w:val="04627a" w:themeColor="accent1"/>
      </w:rPr>
      <w:start w:val="1"/>
      <w:suff w:val="tab"/>
    </w:lvl>
    <w:lvl w:ilvl="1">
      <w:isLgl w:val="false"/>
      <w:lvlJc w:val="left"/>
      <w:lvlText w:val="•"/>
      <w:numFmt w:val="bullet"/>
      <w:pPr>
        <w:pBdr/>
        <w:tabs>
          <w:tab w:val="num" w:leader="none" w:pos="648"/>
        </w:tabs>
        <w:spacing/>
        <w:ind w:hanging="360" w:left="720"/>
      </w:pPr>
      <w:rPr>
        <w:rFonts w:hint="default" w:ascii="Cambria" w:hAnsi="Cambria"/>
        <w:color w:val="04627a" w:themeColor="accent1"/>
      </w:rPr>
      <w:start w:val="1"/>
      <w:suff w:val="tab"/>
    </w:lvl>
    <w:lvl w:ilvl="2">
      <w:isLgl w:val="false"/>
      <w:lvlJc w:val="left"/>
      <w:lvlText w:val="•"/>
      <w:numFmt w:val="bullet"/>
      <w:pPr>
        <w:pBdr/>
        <w:tabs>
          <w:tab w:val="num" w:leader="none" w:pos="1008"/>
        </w:tabs>
        <w:spacing/>
        <w:ind w:hanging="360" w:left="1080"/>
      </w:pPr>
      <w:rPr>
        <w:rFonts w:hint="default" w:ascii="Cambria" w:hAnsi="Cambria"/>
        <w:color w:val="04627a" w:themeColor="accent1"/>
      </w:rPr>
      <w:start w:val="1"/>
      <w:suff w:val="tab"/>
    </w:lvl>
    <w:lvl w:ilvl="3">
      <w:isLgl w:val="false"/>
      <w:lvlJc w:val="left"/>
      <w:lvlText w:val="•"/>
      <w:numFmt w:val="bullet"/>
      <w:pPr>
        <w:pBdr/>
        <w:tabs>
          <w:tab w:val="num" w:leader="none" w:pos="1368"/>
        </w:tabs>
        <w:spacing/>
        <w:ind w:hanging="360" w:left="1440"/>
      </w:pPr>
      <w:rPr>
        <w:rFonts w:hint="default" w:ascii="Cambria" w:hAnsi="Cambria"/>
        <w:color w:val="04627a" w:themeColor="accent1"/>
      </w:rPr>
      <w:start w:val="1"/>
      <w:suff w:val="tab"/>
    </w:lvl>
    <w:lvl w:ilvl="4">
      <w:isLgl w:val="false"/>
      <w:lvlJc w:val="left"/>
      <w:lvlText w:val="•"/>
      <w:numFmt w:val="bullet"/>
      <w:pPr>
        <w:pBdr/>
        <w:tabs>
          <w:tab w:val="num" w:leader="none" w:pos="1728"/>
        </w:tabs>
        <w:spacing/>
        <w:ind w:hanging="360" w:left="1800"/>
      </w:pPr>
      <w:rPr>
        <w:rFonts w:hint="default" w:ascii="Cambria" w:hAnsi="Cambria"/>
        <w:color w:val="04627a" w:themeColor="accent1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2088"/>
        </w:tabs>
        <w:spacing/>
        <w:ind w:hanging="360" w:left="2160"/>
      </w:pPr>
      <w:rPr>
        <w:rFonts w:hint="default" w:ascii="Wingdings" w:hAnsi="Wingdings"/>
        <w:color w:val="04627a" w:themeColor="accent1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448"/>
        </w:tabs>
        <w:spacing/>
        <w:ind w:hanging="360" w:left="2520"/>
      </w:pPr>
      <w:rPr>
        <w:rFonts w:hint="default" w:ascii="Symbol" w:hAnsi="Symbol"/>
        <w:color w:val="04627a" w:themeColor="accent1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2808"/>
        </w:tabs>
        <w:spacing/>
        <w:ind w:hanging="360" w:left="2880"/>
      </w:pPr>
      <w:rPr>
        <w:rFonts w:hint="default" w:ascii="Courier New" w:hAnsi="Courier New"/>
        <w:color w:val="04627a" w:themeColor="accent1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3168"/>
        </w:tabs>
        <w:spacing/>
        <w:ind w:hanging="360" w:left="3240"/>
      </w:pPr>
      <w:rPr>
        <w:rFonts w:hint="default" w:ascii="Wingdings" w:hAnsi="Wingdings"/>
        <w:color w:val="04627a" w:themeColor="accent1"/>
      </w:rPr>
      <w:start w:val="1"/>
      <w:suff w:val="tab"/>
    </w:lvl>
  </w:abstractNum>
  <w:abstractNum w:abstractNumId="35">
    <w:nsid w:val="316C2FA3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36">
    <w:nsid w:val="316C2FA3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37">
    <w:nsid w:val="717B5A6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b w:val="0"/>
        <w:bCs w:val="0"/>
      </w:rPr>
      <w:start w:val="4"/>
      <w:suff w:val="tab"/>
    </w:lvl>
    <w:lvl w:ilvl="1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</w:abstractNum>
  <w:abstractNum w:abstractNumId="38">
    <w:nsid w:val="717B5A6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b w:val="0"/>
        <w:bCs w:val="0"/>
      </w:rPr>
      <w:start w:val="4"/>
      <w:suff w:val="tab"/>
    </w:lvl>
    <w:lvl w:ilvl="1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</w:abstractNum>
  <w:abstractNum w:abstractNumId="39">
    <w:nsid w:val="31A70D71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840"/>
        </w:tabs>
        <w:spacing/>
        <w:ind w:hanging="360" w:left="6840"/>
      </w:pPr>
      <w:rPr/>
      <w:start w:val="1"/>
      <w:suff w:val="tab"/>
    </w:lvl>
  </w:abstractNum>
  <w:num w:numId="1">
    <w:abstractNumId w:val="10"/>
  </w:num>
  <w:num w:numId="2">
    <w:abstractNumId w:val="24"/>
  </w:num>
  <w:num w:numId="3">
    <w:abstractNumId w:val="18"/>
  </w:num>
  <w:num w:numId="4">
    <w:abstractNumId w:val="25"/>
  </w:num>
  <w:num w:numId="5">
    <w:abstractNumId w:val="2"/>
  </w:num>
  <w:num w:numId="6">
    <w:abstractNumId w:val="30"/>
  </w:num>
  <w:num w:numId="7">
    <w:abstractNumId w:val="0"/>
  </w:num>
  <w:num w:numId="8">
    <w:abstractNumId w:val="0"/>
  </w:num>
  <w:num w:numId="9">
    <w:abstractNumId w:val="34"/>
  </w:num>
  <w:num w:numId="10">
    <w:abstractNumId w:val="20"/>
  </w:num>
  <w:num w:numId="11">
    <w:abstractNumId w:val="4"/>
  </w:num>
  <w:num w:numId="12">
    <w:abstractNumId w:val="11"/>
  </w:num>
  <w:num w:numId="13">
    <w:abstractNumId w:val="7"/>
  </w:num>
  <w:num w:numId="14">
    <w:abstractNumId w:val="29"/>
  </w:num>
  <w:num w:numId="15">
    <w:abstractNumId w:val="32"/>
  </w:num>
  <w:num w:numId="16">
    <w:abstractNumId w:val="3"/>
  </w:num>
  <w:num w:numId="17">
    <w:abstractNumId w:val="13"/>
  </w:num>
  <w:num w:numId="18">
    <w:abstractNumId w:val="19"/>
  </w:num>
  <w:num w:numId="19">
    <w:abstractNumId w:val="12"/>
  </w:num>
  <w:num w:numId="20">
    <w:abstractNumId w:val="14"/>
  </w:num>
  <w:num w:numId="21">
    <w:abstractNumId w:val="5"/>
  </w:num>
  <w:num w:numId="22">
    <w:abstractNumId w:val="6"/>
  </w:num>
  <w:num w:numId="23">
    <w:abstractNumId w:val="26"/>
  </w:num>
  <w:num w:numId="24">
    <w:abstractNumId w:val="8"/>
  </w:num>
  <w:num w:numId="25">
    <w:abstractNumId w:val="22"/>
  </w:num>
  <w:num w:numId="26">
    <w:abstractNumId w:val="33"/>
  </w:num>
  <w:num w:numId="27">
    <w:abstractNumId w:val="31"/>
  </w:num>
  <w:num w:numId="28">
    <w:abstractNumId w:val="23"/>
  </w:num>
  <w:num w:numId="29">
    <w:abstractNumId w:val="28"/>
  </w:num>
  <w:num w:numId="30">
    <w:abstractNumId w:val="1"/>
  </w:num>
  <w:num w:numId="31">
    <w:abstractNumId w:val="16"/>
  </w:num>
  <w:num w:numId="32">
    <w:abstractNumId w:val="9"/>
  </w:num>
  <w:num w:numId="33">
    <w:abstractNumId w:val="21"/>
  </w:num>
  <w:num w:numId="34">
    <w:abstractNumId w:val="15"/>
  </w:num>
  <w:num w:numId="35">
    <w:abstractNumId w:val="17"/>
  </w:num>
  <w:num w:numId="36">
    <w:abstractNumId w:val="27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16">
    <w:name w:val="Table Grid Light"/>
    <w:basedOn w:val="9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Plain Table 1"/>
    <w:basedOn w:val="9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Plain Table 2"/>
    <w:basedOn w:val="9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Plain Table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Plain Table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1 Light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1 Light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1 Light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1 Light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1 Light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1 Light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1 Light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2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3eefd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3eefd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2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2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2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2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2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3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3eefd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3eefd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3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3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3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3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3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4"/>
    <w:basedOn w:val="9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4 - Accent 1"/>
    <w:basedOn w:val="9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b6eefd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b6eef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4 - Accent 2"/>
    <w:basedOn w:val="9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4 - Accent 3"/>
    <w:basedOn w:val="9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4 - Accent 4"/>
    <w:basedOn w:val="9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4 - Accent 5"/>
    <w:basedOn w:val="9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4 - Accent 6"/>
    <w:basedOn w:val="9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5 Dark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5 Dark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3eefd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54d8f9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54d8f9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5 Dark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4f7e1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5ecba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5ecba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6d668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6d668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6d668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6d668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5 Dark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9edd3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1d69b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1d69b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0a626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0a626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0a626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0a626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5 Dark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bfdbee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70afd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70afd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18405b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18405b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18405b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18405b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5 Dark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e2f4f1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de6de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de6de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5 Dark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cbe8e2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8acbbe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8acbbe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6 Colorful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6 Colorful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3eefd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b3eefd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690b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690b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0690b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690b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6 Colorful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3b6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3b631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a3b6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3b6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6 Colorful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66313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66313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866313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66313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6 Colorful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1587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1587e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21587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1587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6 Colorful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4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4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3384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4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6 Colorful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4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4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3384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4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7 Colorful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7 Colorful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0690b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3eefd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b3eefd" w:themeFill="accent1" w:themeFillTint="34"/>
        <w:tcBorders/>
      </w:tcPr>
    </w:tblStylePr>
    <w:tblStylePr w:type="band2Horz">
      <w:rPr>
        <w:rFonts w:ascii="Arial" w:hAnsi="Arial"/>
        <w:color w:val="0690b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690b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0690b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690b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690b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7 Colorful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2Horz">
      <w:rPr>
        <w:rFonts w:ascii="Arial" w:hAnsi="Arial"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3b631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7 Colorful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866313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2Horz">
      <w:rPr>
        <w:rFonts w:ascii="Arial" w:hAnsi="Arial"/>
        <w:color w:val="866313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66313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866313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66313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66313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7 Colorful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2Horz">
      <w:rPr>
        <w:rFonts w:ascii="Arial" w:hAnsi="Arial"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1587e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7 Colorful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3384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2Horz">
      <w:rPr>
        <w:rFonts w:ascii="Arial" w:hAnsi="Arial"/>
        <w:color w:val="3384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4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3384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4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384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7 Colorful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1a3a3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2Horz">
      <w:rPr>
        <w:rFonts w:ascii="Arial" w:hAnsi="Arial"/>
        <w:color w:val="1a3a33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a3a33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1a3a3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a3a3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a3a3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1 Light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1 Light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1 Light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1 Light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1 Light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1 Light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1 Light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2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2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2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2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2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2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3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3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3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edca7e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3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3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a9ded4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3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68bcab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4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4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6d668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4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0a626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4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18405b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4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4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5 Dark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5 Dark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04627a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4627a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5 Dark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de7a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5 Dark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edca7e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edca7e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edca7e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edca7e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edca7e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5 Dark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4295cd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5 Dark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a9ded4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a9ded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a9ded4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a9ded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a9ded4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5 Dark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68bcab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68bca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68bcab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68bca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68bcab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6 Colorful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6 Colorful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23947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23947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23947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23947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6 Colorful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3b6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3b631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a3b6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3b631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6 Colorful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9881a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9881a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b9881a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9881a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6 Colorful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1587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1587e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21587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1587e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6 Colorful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fa592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fa592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fa592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fa592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6 Colorful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7669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7669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347669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7669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7 Colorful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7 Colorful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23947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a2eafc" w:themeFill="accent1" w:themeFillTint="40"/>
        <w:tcBorders/>
      </w:tcPr>
    </w:tblStylePr>
    <w:tblStylePr w:type="band2Horz">
      <w:rPr>
        <w:rFonts w:ascii="Arial" w:hAnsi="Arial"/>
        <w:color w:val="023947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23947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23947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23947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23947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23947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7 Colorful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1f5d9" w:themeFill="accent2" w:themeFillTint="40"/>
        <w:tcBorders/>
      </w:tcPr>
    </w:tblStylePr>
    <w:tblStylePr w:type="band2Horz">
      <w:rPr>
        <w:rFonts w:ascii="Arial" w:hAnsi="Arial"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3b631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a3b6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7 Colorful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b9881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7e9c9" w:themeFill="accent3" w:themeFillTint="40"/>
        <w:tcBorders/>
      </w:tcPr>
    </w:tblStylePr>
    <w:tblStylePr w:type="band2Horz">
      <w:rPr>
        <w:rFonts w:ascii="Arial" w:hAnsi="Arial"/>
        <w:color w:val="b9881a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9881a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b9881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9881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9881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b9881a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7 Colorful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1d3ea" w:themeFill="accent4" w:themeFillTint="40"/>
        <w:tcBorders/>
      </w:tcPr>
    </w:tblStylePr>
    <w:tblStylePr w:type="band2Horz">
      <w:rPr>
        <w:rFonts w:ascii="Arial" w:hAnsi="Arial"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1587e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1587e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7 Colorful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fa59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bf1ed" w:themeFill="accent5" w:themeFillTint="40"/>
        <w:tcBorders/>
      </w:tcPr>
    </w:tblStylePr>
    <w:tblStylePr w:type="band2Horz">
      <w:rPr>
        <w:rFonts w:ascii="Arial" w:hAnsi="Arial"/>
        <w:color w:val="3fa592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fa592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fa59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fa59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fa59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fa592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7 Colorful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34766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bfe3dc" w:themeFill="accent6" w:themeFillTint="40"/>
        <w:tcBorders/>
      </w:tcPr>
    </w:tblStylePr>
    <w:tblStylePr w:type="band2Horz">
      <w:rPr>
        <w:rFonts w:ascii="Arial" w:hAnsi="Arial"/>
        <w:color w:val="347669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7669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34766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766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766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7669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ned - Accent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ned - Accent 1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8ae4fb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8ae4fb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ned - Accent 2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ned - Accent 3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ned - Accent 4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ned - Accent 5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ned - Accent 6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&amp; Lined - Accent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&amp; Lined - Accent 1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8ae4fb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8ae4fb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57b9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 &amp; Lined - Accent 2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4f7e1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de7a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&amp; Lined - Accent 3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9edd3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0a627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Bordered &amp; Lined - Accent 4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bfdbee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4295cd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Bordered &amp; Lined - Accent 5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2f4f1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70c8b8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Bordered &amp; Lined - Accent 6"/>
    <w:basedOn w:val="9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cbe8e2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c6358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- Accent 1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- Accent 2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Bordered - Accent 3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- Accent 4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- Accent 5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- Accent 6"/>
    <w:basedOn w:val="9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1">
    <w:name w:val="Heading 4"/>
    <w:basedOn w:val="988"/>
    <w:next w:val="988"/>
    <w:link w:val="94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42">
    <w:name w:val="Heading 5"/>
    <w:basedOn w:val="988"/>
    <w:next w:val="988"/>
    <w:link w:val="94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43">
    <w:name w:val="Heading 6"/>
    <w:basedOn w:val="988"/>
    <w:next w:val="988"/>
    <w:link w:val="94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44">
    <w:name w:val="Heading 7"/>
    <w:basedOn w:val="988"/>
    <w:next w:val="988"/>
    <w:link w:val="95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45">
    <w:name w:val="Heading 8"/>
    <w:basedOn w:val="988"/>
    <w:next w:val="988"/>
    <w:link w:val="95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46">
    <w:name w:val="Heading 9"/>
    <w:basedOn w:val="988"/>
    <w:next w:val="988"/>
    <w:link w:val="95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47">
    <w:name w:val="Heading 4 Char"/>
    <w:basedOn w:val="992"/>
    <w:link w:val="9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48">
    <w:name w:val="Heading 5 Char"/>
    <w:basedOn w:val="992"/>
    <w:link w:val="9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49">
    <w:name w:val="Heading 6 Char"/>
    <w:basedOn w:val="992"/>
    <w:link w:val="9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50">
    <w:name w:val="Heading 7 Char"/>
    <w:basedOn w:val="992"/>
    <w:link w:val="9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51">
    <w:name w:val="Heading 8 Char"/>
    <w:basedOn w:val="992"/>
    <w:link w:val="9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2">
    <w:name w:val="Heading 9 Char"/>
    <w:basedOn w:val="992"/>
    <w:link w:val="9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53">
    <w:name w:val="Title"/>
    <w:basedOn w:val="988"/>
    <w:next w:val="988"/>
    <w:link w:val="95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54">
    <w:name w:val="Title Char"/>
    <w:basedOn w:val="992"/>
    <w:link w:val="95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55">
    <w:name w:val="Subtitle"/>
    <w:basedOn w:val="988"/>
    <w:next w:val="988"/>
    <w:link w:val="95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6">
    <w:name w:val="Subtitle Char"/>
    <w:basedOn w:val="992"/>
    <w:link w:val="95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57">
    <w:name w:val="Quote"/>
    <w:basedOn w:val="988"/>
    <w:next w:val="988"/>
    <w:link w:val="95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58">
    <w:name w:val="Quote Char"/>
    <w:basedOn w:val="992"/>
    <w:link w:val="95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59">
    <w:name w:val="Intense Emphasis"/>
    <w:basedOn w:val="99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60">
    <w:name w:val="Intense Quote"/>
    <w:basedOn w:val="988"/>
    <w:next w:val="988"/>
    <w:link w:val="96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61">
    <w:name w:val="Intense Quote Char"/>
    <w:basedOn w:val="992"/>
    <w:link w:val="96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62">
    <w:name w:val="Intense Reference"/>
    <w:basedOn w:val="99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63">
    <w:name w:val="Subtle Emphasis"/>
    <w:basedOn w:val="99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64">
    <w:name w:val="Emphasis"/>
    <w:basedOn w:val="992"/>
    <w:uiPriority w:val="20"/>
    <w:qFormat/>
    <w:pPr>
      <w:pBdr/>
      <w:spacing/>
      <w:ind/>
    </w:pPr>
    <w:rPr>
      <w:i/>
      <w:iCs/>
    </w:rPr>
  </w:style>
  <w:style w:type="character" w:styleId="965">
    <w:name w:val="Strong"/>
    <w:basedOn w:val="992"/>
    <w:uiPriority w:val="22"/>
    <w:qFormat/>
    <w:pPr>
      <w:pBdr/>
      <w:spacing/>
      <w:ind/>
    </w:pPr>
    <w:rPr>
      <w:b/>
      <w:bCs/>
    </w:rPr>
  </w:style>
  <w:style w:type="character" w:styleId="966">
    <w:name w:val="Subtle Reference"/>
    <w:basedOn w:val="99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7">
    <w:name w:val="Book Title"/>
    <w:basedOn w:val="99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68">
    <w:name w:val="Caption"/>
    <w:basedOn w:val="988"/>
    <w:next w:val="9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69">
    <w:name w:val="footnote text"/>
    <w:basedOn w:val="988"/>
    <w:link w:val="9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0">
    <w:name w:val="Footnote Text Char"/>
    <w:basedOn w:val="992"/>
    <w:link w:val="969"/>
    <w:uiPriority w:val="99"/>
    <w:semiHidden/>
    <w:pPr>
      <w:pBdr/>
      <w:spacing/>
      <w:ind/>
    </w:pPr>
    <w:rPr>
      <w:sz w:val="20"/>
      <w:szCs w:val="20"/>
    </w:rPr>
  </w:style>
  <w:style w:type="character" w:styleId="971">
    <w:name w:val="footnote reference"/>
    <w:basedOn w:val="992"/>
    <w:uiPriority w:val="99"/>
    <w:semiHidden/>
    <w:unhideWhenUsed/>
    <w:pPr>
      <w:pBdr/>
      <w:spacing/>
      <w:ind/>
    </w:pPr>
    <w:rPr>
      <w:vertAlign w:val="superscript"/>
    </w:rPr>
  </w:style>
  <w:style w:type="paragraph" w:styleId="972">
    <w:name w:val="endnote text"/>
    <w:basedOn w:val="988"/>
    <w:link w:val="9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3">
    <w:name w:val="Endnote Text Char"/>
    <w:basedOn w:val="992"/>
    <w:link w:val="972"/>
    <w:uiPriority w:val="99"/>
    <w:semiHidden/>
    <w:pPr>
      <w:pBdr/>
      <w:spacing/>
      <w:ind/>
    </w:pPr>
    <w:rPr>
      <w:sz w:val="20"/>
      <w:szCs w:val="20"/>
    </w:rPr>
  </w:style>
  <w:style w:type="character" w:styleId="974">
    <w:name w:val="endnote reference"/>
    <w:basedOn w:val="992"/>
    <w:uiPriority w:val="99"/>
    <w:semiHidden/>
    <w:unhideWhenUsed/>
    <w:pPr>
      <w:pBdr/>
      <w:spacing/>
      <w:ind/>
    </w:pPr>
    <w:rPr>
      <w:vertAlign w:val="superscript"/>
    </w:rPr>
  </w:style>
  <w:style w:type="character" w:styleId="975">
    <w:name w:val="FollowedHyperlink"/>
    <w:basedOn w:val="99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76">
    <w:name w:val="toc 1"/>
    <w:basedOn w:val="988"/>
    <w:next w:val="988"/>
    <w:uiPriority w:val="39"/>
    <w:unhideWhenUsed/>
    <w:pPr>
      <w:pBdr/>
      <w:spacing w:after="100"/>
      <w:ind/>
    </w:pPr>
  </w:style>
  <w:style w:type="paragraph" w:styleId="977">
    <w:name w:val="toc 2"/>
    <w:basedOn w:val="988"/>
    <w:next w:val="988"/>
    <w:uiPriority w:val="39"/>
    <w:unhideWhenUsed/>
    <w:pPr>
      <w:pBdr/>
      <w:spacing w:after="100"/>
      <w:ind w:left="220"/>
    </w:pPr>
  </w:style>
  <w:style w:type="paragraph" w:styleId="978">
    <w:name w:val="toc 3"/>
    <w:basedOn w:val="988"/>
    <w:next w:val="988"/>
    <w:uiPriority w:val="39"/>
    <w:unhideWhenUsed/>
    <w:pPr>
      <w:pBdr/>
      <w:spacing w:after="100"/>
      <w:ind w:left="440"/>
    </w:pPr>
  </w:style>
  <w:style w:type="paragraph" w:styleId="979">
    <w:name w:val="toc 4"/>
    <w:basedOn w:val="988"/>
    <w:next w:val="988"/>
    <w:uiPriority w:val="39"/>
    <w:unhideWhenUsed/>
    <w:pPr>
      <w:pBdr/>
      <w:spacing w:after="100"/>
      <w:ind w:left="660"/>
    </w:pPr>
  </w:style>
  <w:style w:type="paragraph" w:styleId="980">
    <w:name w:val="toc 5"/>
    <w:basedOn w:val="988"/>
    <w:next w:val="988"/>
    <w:uiPriority w:val="39"/>
    <w:unhideWhenUsed/>
    <w:pPr>
      <w:pBdr/>
      <w:spacing w:after="100"/>
      <w:ind w:left="880"/>
    </w:pPr>
  </w:style>
  <w:style w:type="paragraph" w:styleId="981">
    <w:name w:val="toc 6"/>
    <w:basedOn w:val="988"/>
    <w:next w:val="988"/>
    <w:uiPriority w:val="39"/>
    <w:unhideWhenUsed/>
    <w:pPr>
      <w:pBdr/>
      <w:spacing w:after="100"/>
      <w:ind w:left="1100"/>
    </w:pPr>
  </w:style>
  <w:style w:type="paragraph" w:styleId="982">
    <w:name w:val="toc 7"/>
    <w:basedOn w:val="988"/>
    <w:next w:val="988"/>
    <w:uiPriority w:val="39"/>
    <w:unhideWhenUsed/>
    <w:pPr>
      <w:pBdr/>
      <w:spacing w:after="100"/>
      <w:ind w:left="1320"/>
    </w:pPr>
  </w:style>
  <w:style w:type="paragraph" w:styleId="983">
    <w:name w:val="toc 8"/>
    <w:basedOn w:val="988"/>
    <w:next w:val="988"/>
    <w:uiPriority w:val="39"/>
    <w:unhideWhenUsed/>
    <w:pPr>
      <w:pBdr/>
      <w:spacing w:after="100"/>
      <w:ind w:left="1540"/>
    </w:pPr>
  </w:style>
  <w:style w:type="paragraph" w:styleId="984">
    <w:name w:val="toc 9"/>
    <w:basedOn w:val="988"/>
    <w:next w:val="988"/>
    <w:uiPriority w:val="39"/>
    <w:unhideWhenUsed/>
    <w:pPr>
      <w:pBdr/>
      <w:spacing w:after="100"/>
      <w:ind w:left="1760"/>
    </w:pPr>
  </w:style>
  <w:style w:type="character" w:styleId="985">
    <w:name w:val="Placeholder Text"/>
    <w:basedOn w:val="992"/>
    <w:uiPriority w:val="99"/>
    <w:semiHidden/>
    <w:pPr>
      <w:pBdr/>
      <w:spacing/>
      <w:ind/>
    </w:pPr>
    <w:rPr>
      <w:color w:val="666666"/>
    </w:rPr>
  </w:style>
  <w:style w:type="paragraph" w:styleId="986">
    <w:name w:val="TOC Heading"/>
    <w:uiPriority w:val="39"/>
    <w:unhideWhenUsed/>
    <w:pPr>
      <w:pBdr/>
      <w:spacing/>
      <w:ind/>
    </w:pPr>
  </w:style>
  <w:style w:type="paragraph" w:styleId="987">
    <w:name w:val="table of figures"/>
    <w:basedOn w:val="988"/>
    <w:next w:val="988"/>
    <w:uiPriority w:val="99"/>
    <w:unhideWhenUsed/>
    <w:pPr>
      <w:pBdr/>
      <w:spacing w:after="0" w:afterAutospacing="0"/>
      <w:ind/>
    </w:pPr>
  </w:style>
  <w:style w:type="paragraph" w:styleId="988" w:default="1">
    <w:name w:val="Normal"/>
    <w:qFormat/>
    <w:pPr>
      <w:pBdr/>
      <w:spacing w:after="120" w:line="264" w:lineRule="auto"/>
      <w:ind/>
    </w:pPr>
    <w:rPr>
      <w:sz w:val="24"/>
    </w:rPr>
  </w:style>
  <w:style w:type="paragraph" w:styleId="989">
    <w:name w:val="Heading 1"/>
    <w:basedOn w:val="988"/>
    <w:next w:val="988"/>
    <w:link w:val="1002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04627a" w:themeColor="accent1"/>
      <w:sz w:val="44"/>
      <w:szCs w:val="32"/>
    </w:rPr>
  </w:style>
  <w:style w:type="paragraph" w:styleId="990">
    <w:name w:val="Heading 2"/>
    <w:basedOn w:val="988"/>
    <w:next w:val="988"/>
    <w:link w:val="1003"/>
    <w:uiPriority w:val="9"/>
    <w:unhideWhenUsed/>
    <w:qFormat/>
    <w:pPr>
      <w:keepNext w:val="true"/>
      <w:keepLines w:val="true"/>
      <w:pBdr/>
      <w:spacing w:after="0" w:before="40"/>
      <w:ind/>
      <w:outlineLvl w:val="1"/>
    </w:pPr>
    <w:rPr>
      <w:rFonts w:ascii="Work Sans" w:hAnsi="Work Sans" w:eastAsiaTheme="majorEastAsia" w:cstheme="majorBidi"/>
      <w:b/>
      <w:color w:val="02303c" w:themeColor="accent1" w:themeShade="80"/>
      <w:sz w:val="28"/>
      <w:szCs w:val="26"/>
    </w:rPr>
  </w:style>
  <w:style w:type="paragraph" w:styleId="991">
    <w:name w:val="Heading 3"/>
    <w:basedOn w:val="988"/>
    <w:next w:val="988"/>
    <w:link w:val="1004"/>
    <w:uiPriority w:val="9"/>
    <w:unhideWhenUsed/>
    <w:qFormat/>
    <w:pPr>
      <w:keepNext w:val="true"/>
      <w:keepLines w:val="true"/>
      <w:pBdr/>
      <w:spacing w:after="0" w:before="40"/>
      <w:ind/>
      <w:outlineLvl w:val="2"/>
    </w:pPr>
    <w:rPr>
      <w:rFonts w:asciiTheme="majorHAnsi" w:hAnsiTheme="majorHAnsi" w:eastAsiaTheme="majorEastAsia" w:cstheme="majorBidi"/>
      <w:color w:val="18405b" w:themeColor="accent4"/>
      <w:sz w:val="26"/>
      <w:szCs w:val="24"/>
    </w:rPr>
  </w:style>
  <w:style w:type="character" w:styleId="992" w:default="1">
    <w:name w:val="Default Paragraph Font"/>
    <w:uiPriority w:val="1"/>
    <w:semiHidden/>
    <w:unhideWhenUsed/>
    <w:pPr>
      <w:pBdr/>
      <w:spacing/>
      <w:ind/>
    </w:pPr>
  </w:style>
  <w:style w:type="table" w:styleId="9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94" w:default="1">
    <w:name w:val="No List"/>
    <w:uiPriority w:val="99"/>
    <w:semiHidden/>
    <w:unhideWhenUsed/>
    <w:pPr>
      <w:pBdr/>
      <w:spacing/>
      <w:ind/>
    </w:pPr>
  </w:style>
  <w:style w:type="paragraph" w:styleId="995" w:customStyle="1">
    <w:name w:val="HHS Style"/>
    <w:basedOn w:val="988"/>
    <w:next w:val="988"/>
    <w:link w:val="996"/>
    <w:qFormat/>
    <w:pPr>
      <w:pBdr/>
      <w:spacing w:after="0" w:line="276" w:lineRule="auto"/>
      <w:ind/>
    </w:pPr>
    <w:rPr>
      <w:rFonts w:ascii="Arial" w:hAnsi="Arial"/>
      <w:szCs w:val="56"/>
    </w:rPr>
  </w:style>
  <w:style w:type="character" w:styleId="996" w:customStyle="1">
    <w:name w:val="HHS Style Char"/>
    <w:basedOn w:val="992"/>
    <w:link w:val="995"/>
    <w:pPr>
      <w:pBdr/>
      <w:spacing/>
      <w:ind/>
    </w:pPr>
    <w:rPr>
      <w:rFonts w:ascii="Arial" w:hAnsi="Arial"/>
      <w:szCs w:val="56"/>
    </w:rPr>
  </w:style>
  <w:style w:type="paragraph" w:styleId="997">
    <w:name w:val="Header"/>
    <w:basedOn w:val="988"/>
    <w:link w:val="998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998" w:customStyle="1">
    <w:name w:val="Header Char"/>
    <w:basedOn w:val="992"/>
    <w:link w:val="997"/>
    <w:uiPriority w:val="99"/>
    <w:pPr>
      <w:pBdr/>
      <w:spacing/>
      <w:ind/>
    </w:pPr>
  </w:style>
  <w:style w:type="paragraph" w:styleId="999">
    <w:name w:val="Footer"/>
    <w:basedOn w:val="988"/>
    <w:link w:val="100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1000" w:customStyle="1">
    <w:name w:val="Footer Char"/>
    <w:basedOn w:val="992"/>
    <w:link w:val="999"/>
    <w:uiPriority w:val="99"/>
    <w:pPr>
      <w:pBdr/>
      <w:spacing/>
      <w:ind/>
    </w:pPr>
  </w:style>
  <w:style w:type="table" w:styleId="1001">
    <w:name w:val="Table Grid"/>
    <w:basedOn w:val="993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02" w:customStyle="1">
    <w:name w:val="Heading 1 Char"/>
    <w:basedOn w:val="992"/>
    <w:link w:val="989"/>
    <w:uiPriority w:val="9"/>
    <w:pPr>
      <w:pBdr/>
      <w:spacing/>
      <w:ind/>
    </w:pPr>
    <w:rPr>
      <w:rFonts w:asciiTheme="majorHAnsi" w:hAnsiTheme="majorHAnsi" w:eastAsiaTheme="majorEastAsia" w:cstheme="majorBidi"/>
      <w:color w:val="04627a" w:themeColor="accent1"/>
      <w:sz w:val="44"/>
      <w:szCs w:val="32"/>
    </w:rPr>
  </w:style>
  <w:style w:type="character" w:styleId="1003" w:customStyle="1">
    <w:name w:val="Heading 2 Char"/>
    <w:basedOn w:val="992"/>
    <w:link w:val="990"/>
    <w:uiPriority w:val="9"/>
    <w:pPr>
      <w:pBdr/>
      <w:spacing/>
      <w:ind/>
    </w:pPr>
    <w:rPr>
      <w:rFonts w:ascii="Work Sans" w:hAnsi="Work Sans" w:eastAsiaTheme="majorEastAsia" w:cstheme="majorBidi"/>
      <w:b/>
      <w:color w:val="02303c" w:themeColor="accent1" w:themeShade="80"/>
      <w:sz w:val="28"/>
      <w:szCs w:val="26"/>
    </w:rPr>
  </w:style>
  <w:style w:type="character" w:styleId="1004" w:customStyle="1">
    <w:name w:val="Heading 3 Char"/>
    <w:basedOn w:val="992"/>
    <w:link w:val="991"/>
    <w:uiPriority w:val="9"/>
    <w:pPr>
      <w:pBdr/>
      <w:spacing/>
      <w:ind/>
    </w:pPr>
    <w:rPr>
      <w:rFonts w:asciiTheme="majorHAnsi" w:hAnsiTheme="majorHAnsi" w:eastAsiaTheme="majorEastAsia" w:cstheme="majorBidi"/>
      <w:color w:val="18405b" w:themeColor="accent4"/>
      <w:sz w:val="26"/>
      <w:szCs w:val="24"/>
    </w:rPr>
  </w:style>
  <w:style w:type="paragraph" w:styleId="1005">
    <w:name w:val="List Paragraph"/>
    <w:basedOn w:val="988"/>
    <w:uiPriority w:val="34"/>
    <w:qFormat/>
    <w:pPr>
      <w:pBdr/>
      <w:spacing/>
      <w:ind w:left="720"/>
      <w:contextualSpacing w:val="true"/>
    </w:pPr>
  </w:style>
  <w:style w:type="table" w:styleId="1006">
    <w:name w:val="Grid Table 1 Light Accent 4"/>
    <w:basedOn w:val="993"/>
    <w:uiPriority w:val="46"/>
    <w:pPr>
      <w:pBdr/>
      <w:spacing w:after="0" w:line="240" w:lineRule="auto"/>
      <w:ind/>
    </w:pPr>
    <w:tblPr>
      <w:tblStyleRowBandSize w:val="1"/>
      <w:tblStyleColBandSize w:val="1"/>
      <w:tblBorders>
        <w:top w:val="single" w:color="81b8de" w:themeColor="accent4" w:themeTint="66" w:sz="4" w:space="0"/>
        <w:left w:val="single" w:color="81b8de" w:themeColor="accent4" w:themeTint="66" w:sz="4" w:space="0"/>
        <w:bottom w:val="single" w:color="81b8de" w:themeColor="accent4" w:themeTint="66" w:sz="4" w:space="0"/>
        <w:right w:val="single" w:color="81b8de" w:themeColor="accent4" w:themeTint="66" w:sz="4" w:space="0"/>
        <w:insideH w:val="single" w:color="81b8de" w:themeColor="accent4" w:themeTint="66" w:sz="4" w:space="0"/>
        <w:insideV w:val="single" w:color="81b8de" w:themeColor="accent4" w:themeTint="6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4395cd" w:themeColor="accent4" w:themeTint="99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395cd" w:themeColor="accent4" w:themeTint="99" w:sz="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6 Colorful Accent 4"/>
    <w:basedOn w:val="993"/>
    <w:uiPriority w:val="51"/>
    <w:pPr>
      <w:pBdr/>
      <w:spacing w:after="0" w:line="240" w:lineRule="auto"/>
      <w:ind/>
    </w:pPr>
    <w:rPr>
      <w:color w:val="122f44" w:themeColor="accent4" w:themeShade="BF"/>
    </w:rPr>
    <w:tblPr>
      <w:tblStyleRowBandSize w:val="1"/>
      <w:tblStyleColBandSize w:val="1"/>
      <w:tblBorders>
        <w:top w:val="single" w:color="4395cd" w:themeColor="accent4" w:themeTint="99" w:sz="4" w:space="0"/>
        <w:left w:val="single" w:color="4395cd" w:themeColor="accent4" w:themeTint="99" w:sz="4" w:space="0"/>
        <w:bottom w:val="single" w:color="4395cd" w:themeColor="accent4" w:themeTint="99" w:sz="4" w:space="0"/>
        <w:right w:val="single" w:color="4395cd" w:themeColor="accent4" w:themeTint="99" w:sz="4" w:space="0"/>
        <w:insideH w:val="single" w:color="4395cd" w:themeColor="accent4" w:themeTint="99" w:sz="4" w:space="0"/>
        <w:insideV w:val="single" w:color="4395cd" w:themeColor="accent4" w:themeTint="9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dbee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dbee" w:themeFill="accent4" w:themeFillTint="3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4395cd" w:themeColor="accent4" w:themeTint="99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395cd" w:themeColor="accent4" w:themeTint="9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08">
    <w:name w:val="List Bullet"/>
    <w:basedOn w:val="9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1009">
    <w:name w:val="No Spacing"/>
    <w:uiPriority w:val="1"/>
    <w:qFormat/>
    <w:pPr>
      <w:pBdr/>
      <w:spacing w:after="0" w:line="240" w:lineRule="auto"/>
      <w:ind/>
    </w:pPr>
    <w:rPr>
      <w:sz w:val="24"/>
    </w:rPr>
  </w:style>
  <w:style w:type="table" w:styleId="1010">
    <w:name w:val="List Table 1 Light Accent 6"/>
    <w:basedOn w:val="993"/>
    <w:uiPriority w:val="46"/>
    <w:pPr>
      <w:pBdr/>
      <w:spacing w:after="0" w:line="240" w:lineRule="auto"/>
      <w:ind/>
    </w:pPr>
    <w:rPr>
      <w:color w:val="404040" w:themeColor="text1" w:themeTint="BF"/>
      <w:sz w:val="20"/>
      <w:szCs w:val="20"/>
      <w:lang w:eastAsia="ja-JP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e8e2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e8e2" w:themeFill="accent6" w:themeFillTint="3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66bbaa" w:themeColor="accent6" w:themeTint="99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66bbaa" w:themeColor="accent6" w:themeTint="9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11">
    <w:name w:val="Signature"/>
    <w:basedOn w:val="988"/>
    <w:link w:val="1012"/>
    <w:uiPriority w:val="8"/>
    <w:unhideWhenUsed/>
    <w:qFormat/>
    <w:pPr>
      <w:pBdr/>
      <w:spacing w:after="0" w:before="720" w:line="312" w:lineRule="auto"/>
      <w:ind/>
      <w:contextualSpacing w:val="true"/>
    </w:pPr>
    <w:rPr>
      <w:b/>
      <w:color w:val="000000" w:themeColor="text1"/>
      <w:sz w:val="22"/>
      <w:szCs w:val="20"/>
      <w:lang w:eastAsia="ja-JP"/>
    </w:rPr>
  </w:style>
  <w:style w:type="character" w:styleId="1012" w:customStyle="1">
    <w:name w:val="Signature Char"/>
    <w:basedOn w:val="992"/>
    <w:link w:val="1011"/>
    <w:uiPriority w:val="8"/>
    <w:pPr>
      <w:pBdr/>
      <w:spacing/>
      <w:ind/>
    </w:pPr>
    <w:rPr>
      <w:b/>
      <w:color w:val="000000" w:themeColor="text1"/>
      <w:szCs w:val="20"/>
      <w:lang w:eastAsia="ja-JP"/>
    </w:rPr>
  </w:style>
  <w:style w:type="paragraph" w:styleId="1013">
    <w:name w:val="List Number"/>
    <w:basedOn w:val="1014"/>
    <w:uiPriority w:val="9"/>
    <w:unhideWhenUsed/>
    <w:qFormat/>
    <w:pPr>
      <w:pBdr/>
      <w:spacing/>
      <w:ind/>
    </w:pPr>
  </w:style>
  <w:style w:type="paragraph" w:styleId="1014">
    <w:name w:val="List Number 2"/>
    <w:basedOn w:val="988"/>
    <w:uiPriority w:val="10"/>
    <w:qFormat/>
    <w:pPr>
      <w:numPr>
        <w:numId w:val="10"/>
      </w:numPr>
      <w:pBdr/>
      <w:spacing w:after="80" w:line="276" w:lineRule="auto"/>
      <w:ind/>
      <w:contextualSpacing w:val="true"/>
    </w:pPr>
    <w:rPr>
      <w:color w:val="000000" w:themeColor="text1"/>
      <w:sz w:val="22"/>
      <w:szCs w:val="20"/>
      <w:lang w:eastAsia="ja-JP"/>
    </w:rPr>
  </w:style>
  <w:style w:type="paragraph" w:styleId="1015" w:customStyle="1">
    <w:name w:val="paragraph"/>
    <w:basedOn w:val="98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Cs w:val="24"/>
    </w:rPr>
  </w:style>
  <w:style w:type="character" w:styleId="1016" w:customStyle="1">
    <w:name w:val="normaltextrun"/>
    <w:basedOn w:val="992"/>
    <w:pPr>
      <w:pBdr/>
      <w:spacing/>
      <w:ind/>
    </w:pPr>
  </w:style>
  <w:style w:type="character" w:styleId="1017" w:customStyle="1">
    <w:name w:val="eop"/>
    <w:basedOn w:val="992"/>
    <w:pPr>
      <w:pBdr/>
      <w:spacing/>
      <w:ind/>
    </w:pPr>
  </w:style>
  <w:style w:type="character" w:styleId="1018" w:customStyle="1">
    <w:name w:val="tabchar"/>
    <w:basedOn w:val="992"/>
    <w:pPr>
      <w:pBdr/>
      <w:spacing/>
      <w:ind/>
    </w:pPr>
  </w:style>
  <w:style w:type="character" w:styleId="1019" w:customStyle="1">
    <w:name w:val="scxw209599522"/>
    <w:basedOn w:val="992"/>
    <w:pPr>
      <w:pBdr/>
      <w:spacing/>
      <w:ind/>
    </w:pPr>
  </w:style>
  <w:style w:type="character" w:styleId="1020">
    <w:name w:val="Hyperlink"/>
    <w:basedOn w:val="992"/>
    <w:uiPriority w:val="99"/>
    <w:unhideWhenUsed/>
    <w:pPr>
      <w:pBdr/>
      <w:spacing/>
      <w:ind/>
    </w:pPr>
    <w:rPr>
      <w:color w:val="0070c0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customXml" Target="../customXml/item4.xml" /><Relationship Id="rId14" Type="http://schemas.openxmlformats.org/officeDocument/2006/relationships/hyperlink" Target="https://teams.microsoft.com/meet/221235789544064?p=1FBD68g65oo7DBr9i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media1.sv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urceType xmlns="53cd7a56-3994-4a93-b409-477efa79bf1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7F533738B83489EC435BD37C2AA57" ma:contentTypeVersion="4" ma:contentTypeDescription="Create a new document." ma:contentTypeScope="" ma:versionID="743907fbe62213005c0e1f48df1629aa">
  <xsd:schema xmlns:xsd="http://www.w3.org/2001/XMLSchema" xmlns:xs="http://www.w3.org/2001/XMLSchema" xmlns:p="http://schemas.microsoft.com/office/2006/metadata/properties" xmlns:ns2="53cd7a56-3994-4a93-b409-477efa79bf14" targetNamespace="http://schemas.microsoft.com/office/2006/metadata/properties" ma:root="true" ma:fieldsID="bcac9ae70bc5c71090f0afac89f49575" ns2:_="">
    <xsd:import namespace="53cd7a56-3994-4a93-b409-477efa79bf14"/>
    <xsd:element name="properties">
      <xsd:complexType>
        <xsd:sequence>
          <xsd:element name="documentManagement">
            <xsd:complexType>
              <xsd:all>
                <xsd:element ref="ns2:ResourceType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d7a56-3994-4a93-b409-477efa79bf14" elementFormDefault="qualified">
    <xsd:import namespace="http://schemas.microsoft.com/office/2006/documentManagement/types"/>
    <xsd:import namespace="http://schemas.microsoft.com/office/infopath/2007/PartnerControls"/>
    <xsd:element name="ResourceType" ma:index="8" nillable="true" ma:displayName="Resource Type" ma:format="Dropdown" ma:internalName="ResourceType">
      <xsd:simpleType>
        <xsd:restriction base="dms:Choice">
          <xsd:enumeration value="Form"/>
          <xsd:enumeration value="Template"/>
          <xsd:enumeration value="Guidance/Procedure"/>
          <xsd:enumeration value="Presentation"/>
          <xsd:enumeration value="Training Materials"/>
          <xsd:enumeration value="Training Video"/>
          <xsd:enumeration value="Report/Plan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2AE99-445F-49EA-8BED-569A311688A9}">
  <ds:schemaRefs>
    <ds:schemaRef ds:uri="http://schemas.microsoft.com/office/2006/metadata/properties"/>
    <ds:schemaRef ds:uri="http://schemas.microsoft.com/office/infopath/2007/PartnerControls"/>
    <ds:schemaRef ds:uri="17169cdf-514c-400e-a2ce-7ebc9fe4766f"/>
    <ds:schemaRef ds:uri="e0b805e8-c967-4d1c-993a-9bf901049d3a"/>
    <ds:schemaRef ds:uri="http://www.w3.org/2001/XMLSchema-instance"/>
    <ds:schemaRef ds:uri="53cd7a56-3994-4a93-b409-477efa79bf14"/>
  </ds:schemaRefs>
</ds:datastoreItem>
</file>

<file path=customXml/itemProps2.xml><?xml version="1.0" encoding="utf-8"?>
<ds:datastoreItem xmlns:ds="http://schemas.openxmlformats.org/officeDocument/2006/customXml" ds:itemID="{D912D9D8-B140-4458-B111-84FDF10CF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cd7a56-3994-4a93-b409-477efa79b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B0789E-BEA9-4BDC-9F77-595C2B84AC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050790-BAB1-499C-A13B-4055AEA70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2025.08.22 Agenda - Medical Cannabidiol Board Meeting</Template>
  <Application>ONLYOFFICE/9.1.0.173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Owen [HHS]</dc:creator>
  <cp:keywords/>
  <dc:description/>
  <cp:revision>6</cp:revision>
  <dcterms:created xsi:type="dcterms:W3CDTF">2026-02-03T22:12:00Z</dcterms:created>
  <dcterms:modified xsi:type="dcterms:W3CDTF">2026-09-14T20:46:11Z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0x010100B277F533738B83489EC435BD37C2AA57</vt:lpwstr>
  </property>
  <property fmtid="{D5CDD505-2E9C-101B-9397-08002B2CF9AE}" pid="3" name="MediaServiceImageTags">
    <vt:lpwstr/>
  </property>
</Properties>
</file>