
<file path=[Content_Types].xml><?xml version="1.0" encoding="utf-8"?>
<Types xmlns="http://schemas.openxmlformats.org/package/2006/content-types">
  <Default Extension="svg" ContentType="image/svg+xml"/>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ustom.xml" ContentType="application/vnd.openxmlformats-officedocument.custom-properties+xml"/>
  <Override PartName="/docProps/core.xml" ContentType="application/vnd.openxmlformats-package.core-properties+xml"/>
  <Override PartName="/word/header1.xml" ContentType="application/vnd.openxmlformats-officedocument.wordprocessingml.header+xml"/>
  <Override PartName="/word/endnotes.xml" ContentType="application/vnd.openxmlformats-officedocument.wordprocessingml.endnotes+xml"/>
  <Override PartName="/word/numbering.xml" ContentType="application/vnd.openxmlformats-officedocument.wordprocessingml.numbering+xml"/>
  <Override PartName="/word/footnotes.xml" ContentType="application/vnd.openxmlformats-officedocument.wordprocessingml.footnot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word/document.xml" ContentType="application/vnd.openxmlformats-officedocument.wordprocessingml.document.main+xml"/>
  <Override PartName="/docProps/app.xml" ContentType="application/vnd.openxmlformats-officedocument.extended-properties+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rFonts w:asciiTheme="majorHAnsi" w:hAnsiTheme="majorHAnsi"/>
          <w:color w:val="04627a" w:themeColor="accent1"/>
          <w:sz w:val="44"/>
          <w:szCs w:val="44"/>
        </w:rPr>
      </w:pPr>
      <w:r>
        <w:rPr>
          <w:rFonts w:asciiTheme="majorHAnsi" w:hAnsiTheme="majorHAnsi"/>
          <w:color w:val="04627a" w:themeColor="accent1"/>
          <w:sz w:val="44"/>
          <w:szCs w:val="44"/>
        </w:rPr>
        <w:t xml:space="preserve">AGENDA</w:t>
      </w:r>
      <w:r>
        <w:rPr>
          <w:rFonts w:asciiTheme="majorHAnsi" w:hAnsiTheme="majorHAnsi"/>
          <w:color w:val="04627a" w:themeColor="accent1"/>
          <w:sz w:val="44"/>
          <w:szCs w:val="44"/>
        </w:rPr>
      </w:r>
      <w:r>
        <w:rPr>
          <w:rFonts w:asciiTheme="majorHAnsi" w:hAnsiTheme="majorHAnsi"/>
          <w:color w:val="04627a" w:themeColor="accent1"/>
          <w:sz w:val="44"/>
          <w:szCs w:val="44"/>
        </w:rPr>
      </w:r>
    </w:p>
    <w:p>
      <w:pPr>
        <w:pStyle w:val="992"/>
        <w:pBdr/>
        <w:spacing/>
        <w:ind/>
        <w:jc w:val="center"/>
        <w:rPr/>
      </w:pPr>
      <w:r>
        <w:rPr>
          <w:rStyle w:val="1018"/>
          <w:highlight w:val="none"/>
        </w:rPr>
        <w:t xml:space="preserve">Iowa Human Rights Board</w:t>
      </w:r>
      <w:r>
        <w:rPr>
          <w:rStyle w:val="1018"/>
        </w:rPr>
      </w:r>
      <w:r/>
    </w:p>
    <w:p>
      <w:pPr>
        <w:pStyle w:val="992"/>
        <w:pBdr/>
        <w:spacing w:before="0" w:line="240" w:lineRule="auto"/>
        <w:ind/>
        <w:jc w:val="center"/>
        <w:rPr>
          <w:rStyle w:val="1018"/>
          <w:b w:val="0"/>
          <w:bCs/>
        </w:rPr>
      </w:pPr>
      <w:r>
        <w:rPr>
          <w:rStyle w:val="1018"/>
          <w:b w:val="0"/>
          <w:bCs/>
        </w:rPr>
        <w:t xml:space="preserve">Iowa Department of Health and Human Services</w:t>
      </w:r>
      <w:r>
        <w:rPr>
          <w:rStyle w:val="1018"/>
          <w:b w:val="0"/>
          <w:bCs/>
        </w:rPr>
      </w:r>
      <w:r>
        <w:rPr>
          <w:rStyle w:val="1018"/>
          <w:b w:val="0"/>
          <w:bCs/>
        </w:rPr>
      </w:r>
    </w:p>
    <w:p>
      <w:pPr>
        <w:pBdr/>
        <w:spacing w:line="240" w:lineRule="auto"/>
        <w:ind/>
        <w:rPr/>
      </w:pPr>
      <w:r/>
      <w:r/>
    </w:p>
    <w:p>
      <w:pPr>
        <w:pStyle w:val="1017"/>
        <w:pBdr/>
        <w:shd w:val="clear" w:color="auto" w:fill="ffffff" w:themeFill="background1"/>
        <w:spacing w:after="0" w:afterAutospacing="0" w:before="0" w:beforeAutospacing="0"/>
        <w:ind/>
        <w:jc w:val="center"/>
        <w:rPr>
          <w:rFonts w:ascii="Segoe UI" w:hAnsi="Segoe UI" w:cs="Segoe UI"/>
          <w:highlight w:val="yellow"/>
        </w:rPr>
      </w:pPr>
      <w:r>
        <w:rPr>
          <w:rStyle w:val="1018"/>
          <w:rFonts w:ascii="Arial" w:hAnsi="Arial" w:cs="Arial"/>
          <w:b/>
          <w:bCs/>
          <w:color w:val="a72740"/>
          <w:highlight w:val="none"/>
        </w:rPr>
        <w:t xml:space="preserve">Friday, November 13, 2026</w:t>
      </w:r>
      <w:r>
        <w:rPr>
          <w:rFonts w:ascii="Segoe UI" w:hAnsi="Segoe UI" w:cs="Segoe UI"/>
          <w:highlight w:val="yellow"/>
        </w:rPr>
      </w:r>
      <w:r>
        <w:rPr>
          <w:rFonts w:ascii="Segoe UI" w:hAnsi="Segoe UI" w:cs="Segoe UI"/>
          <w:highlight w:val="yellow"/>
        </w:rPr>
      </w:r>
    </w:p>
    <w:p>
      <w:pPr>
        <w:pStyle w:val="1017"/>
        <w:pBdr/>
        <w:shd w:val="clear" w:color="auto" w:fill="ffffff"/>
        <w:spacing w:after="0" w:afterAutospacing="0" w:before="0" w:beforeAutospacing="0"/>
        <w:ind/>
        <w:jc w:val="center"/>
        <w:rPr>
          <w:rFonts w:ascii="Segoe UI" w:hAnsi="Segoe UI" w:cs="Segoe UI"/>
          <w:highlight w:val="none"/>
        </w:rPr>
      </w:pPr>
      <w:r>
        <w:rPr>
          <w:rStyle w:val="1018"/>
          <w:rFonts w:ascii="Arial" w:hAnsi="Arial" w:cs="Arial"/>
          <w:b/>
          <w:bCs/>
          <w:color w:val="a72740"/>
          <w:highlight w:val="none"/>
        </w:rPr>
        <w:t xml:space="preserve">9:00 AM - 12:00 PM</w:t>
      </w:r>
      <w:r>
        <w:rPr>
          <w:rFonts w:ascii="Segoe UI" w:hAnsi="Segoe UI" w:cs="Segoe UI"/>
        </w:rPr>
      </w:r>
      <w:r>
        <w:rPr>
          <w:rFonts w:ascii="Segoe UI" w:hAnsi="Segoe UI" w:cs="Segoe UI"/>
          <w:highlight w:val="none"/>
        </w:rPr>
      </w:r>
    </w:p>
    <w:p>
      <w:pPr>
        <w:pStyle w:val="1017"/>
        <w:pBdr/>
        <w:shd w:val="clear" w:color="auto" w:fill="ffffff"/>
        <w:spacing w:after="0" w:afterAutospacing="0" w:before="0" w:beforeAutospacing="0"/>
        <w:ind/>
        <w:jc w:val="center"/>
        <w:rPr>
          <w:rStyle w:val="1018"/>
          <w:rFonts w:ascii="Arial" w:hAnsi="Arial" w:cs="Arial"/>
          <w:b/>
          <w:bCs/>
          <w:color w:val="a72740"/>
          <w:highlight w:val="none"/>
          <w14:ligatures w14:val="none"/>
        </w:rPr>
      </w:pPr>
      <w:r>
        <w:rPr>
          <w:rStyle w:val="1018"/>
          <w:rFonts w:ascii="Arial" w:hAnsi="Arial" w:cs="Arial"/>
          <w:b/>
          <w:bCs/>
          <w:color w:val="a72740"/>
          <w:highlight w:val="none"/>
        </w:rPr>
        <w:t xml:space="preserve">HHS Building</w:t>
      </w:r>
      <w:r>
        <w:rPr>
          <w:rStyle w:val="1018"/>
          <w:rFonts w:ascii="Arial" w:hAnsi="Arial" w:cs="Arial"/>
          <w:b/>
          <w:bCs/>
          <w:color w:val="a72740"/>
          <w:highlight w:val="none"/>
          <w:lang w:val="en-US"/>
        </w:rPr>
        <w:t xml:space="preserve">, 6th Floor</w:t>
      </w:r>
      <w:r>
        <w:rPr>
          <w:rStyle w:val="1018"/>
          <w:rFonts w:ascii="Arial" w:hAnsi="Arial" w:cs="Arial"/>
          <w:b/>
          <w:bCs/>
          <w:color w:val="a72740"/>
          <w:highlight w:val="none"/>
        </w:rPr>
      </w:r>
      <w:r>
        <w:rPr>
          <w:rStyle w:val="1018"/>
          <w:rFonts w:ascii="Arial" w:hAnsi="Arial" w:cs="Arial"/>
          <w:b/>
          <w:bCs/>
          <w:color w:val="a72740"/>
          <w:highlight w:val="none"/>
          <w14:ligatures w14:val="none"/>
        </w:rPr>
      </w:r>
    </w:p>
    <w:p>
      <w:pPr>
        <w:pStyle w:val="1017"/>
        <w:pBdr/>
        <w:shd w:val="clear" w:color="auto" w:fill="ffffff"/>
        <w:spacing w:after="0" w:afterAutospacing="0" w:before="0" w:beforeAutospacing="0"/>
        <w:ind/>
        <w:jc w:val="center"/>
        <w:rPr>
          <w:rStyle w:val="1018"/>
          <w:rFonts w:ascii="Arial" w:hAnsi="Arial" w:cs="Arial"/>
          <w:b/>
          <w:bCs/>
          <w:color w:val="a72740"/>
          <w:highlight w:val="none"/>
          <w14:ligatures w14:val="none"/>
        </w:rPr>
      </w:pPr>
      <w:r>
        <w:rPr>
          <w:rStyle w:val="1018"/>
          <w:rFonts w:ascii="Arial" w:hAnsi="Arial" w:cs="Arial"/>
          <w:b/>
          <w:bCs/>
          <w:color w:val="a72740"/>
          <w:highlight w:val="none"/>
          <w:lang w:val="en-US"/>
        </w:rPr>
      </w:r>
      <w:r>
        <w:rPr>
          <w:rStyle w:val="1018"/>
          <w:rFonts w:ascii="Arial" w:hAnsi="Arial" w:cs="Arial"/>
          <w:b/>
          <w:bCs/>
          <w:color w:val="a72740"/>
          <w:highlight w:val="none"/>
        </w:rPr>
        <w:t xml:space="preserve">Lucas, Chuck Palmer Conference Room L636 (16)</w:t>
      </w:r>
      <w:r>
        <w:rPr>
          <w:rStyle w:val="1018"/>
          <w:rFonts w:ascii="Arial" w:hAnsi="Arial" w:cs="Arial"/>
          <w:b/>
          <w:bCs/>
          <w:color w:val="a72740"/>
          <w:highlight w:val="none"/>
        </w:rPr>
      </w:r>
      <w:r>
        <w:rPr>
          <w:rStyle w:val="1018"/>
          <w:rFonts w:ascii="Arial" w:hAnsi="Arial" w:cs="Arial"/>
          <w:b/>
          <w:bCs/>
          <w:color w:val="a72740"/>
          <w:highlight w:val="none"/>
          <w14:ligatures w14:val="none"/>
        </w:rPr>
      </w:r>
    </w:p>
    <w:p>
      <w:pPr>
        <w:pStyle w:val="1017"/>
        <w:pBdr/>
        <w:shd w:val="clear" w:color="auto" w:fill="ffffff"/>
        <w:spacing w:after="0" w:afterAutospacing="0" w:before="0" w:beforeAutospacing="0"/>
        <w:ind/>
        <w:jc w:val="center"/>
        <w:rPr>
          <w:rStyle w:val="1018"/>
          <w:rFonts w:ascii="Arial" w:hAnsi="Arial" w:cs="Arial"/>
          <w:b/>
          <w:bCs/>
          <w:color w:val="a72740"/>
          <w:highlight w:val="none"/>
          <w14:ligatures w14:val="none"/>
        </w:rPr>
      </w:pPr>
      <w:r>
        <w:rPr>
          <w:rStyle w:val="1018"/>
          <w:rFonts w:ascii="Arial" w:hAnsi="Arial" w:cs="Arial"/>
          <w:b/>
          <w:bCs/>
          <w:color w:val="a72740"/>
          <w:highlight w:val="none"/>
        </w:rPr>
      </w:r>
      <w:r>
        <w:rPr>
          <w:rStyle w:val="1018"/>
          <w:rFonts w:ascii="Arial" w:hAnsi="Arial" w:cs="Arial"/>
          <w:b/>
          <w:bCs/>
          <w:color w:val="a72740"/>
          <w:highlight w:val="none"/>
        </w:rPr>
        <w:t xml:space="preserve">321 E 12th St</w:t>
      </w:r>
      <w:r>
        <w:rPr>
          <w:rStyle w:val="1018"/>
          <w:rFonts w:ascii="Arial" w:hAnsi="Arial" w:cs="Arial"/>
          <w:b/>
          <w:bCs/>
          <w:color w:val="a72740"/>
          <w:highlight w:val="none"/>
          <w:lang w:val="en-US"/>
        </w:rPr>
        <w:t xml:space="preserve">.</w:t>
      </w:r>
      <w:r>
        <w:rPr>
          <w:rStyle w:val="1018"/>
          <w:rFonts w:ascii="Arial" w:hAnsi="Arial" w:cs="Arial"/>
          <w:b/>
          <w:bCs/>
          <w:color w:val="a72740"/>
          <w:highlight w:val="none"/>
        </w:rPr>
      </w:r>
      <w:r>
        <w:rPr>
          <w:rStyle w:val="1018"/>
          <w:rFonts w:ascii="Arial" w:hAnsi="Arial" w:cs="Arial"/>
          <w:b/>
          <w:bCs/>
          <w:color w:val="a72740"/>
          <w:highlight w:val="none"/>
          <w14:ligatures w14:val="none"/>
        </w:rPr>
      </w:r>
    </w:p>
    <w:p>
      <w:pPr>
        <w:pStyle w:val="1017"/>
        <w:pBdr/>
        <w:shd w:val="clear" w:color="auto" w:fill="ffffff"/>
        <w:spacing w:after="0" w:afterAutospacing="0" w:before="0" w:beforeAutospacing="0"/>
        <w:ind/>
        <w:jc w:val="center"/>
        <w:rPr>
          <w:rStyle w:val="1018"/>
          <w:rFonts w:ascii="Arial" w:hAnsi="Arial" w:cs="Arial"/>
          <w:b/>
          <w:bCs/>
          <w:color w:val="a72740"/>
          <w:highlight w:val="none"/>
          <w14:ligatures w14:val="none"/>
        </w:rPr>
      </w:pPr>
      <w:r>
        <w:rPr>
          <w:rStyle w:val="1018"/>
          <w:rFonts w:ascii="Arial" w:hAnsi="Arial" w:cs="Arial"/>
          <w:b/>
          <w:bCs/>
          <w:color w:val="a72740"/>
          <w:highlight w:val="none"/>
        </w:rPr>
        <w:t xml:space="preserve">Des Moines, IA 50319</w:t>
      </w:r>
      <w:r>
        <w:rPr>
          <w:rStyle w:val="1018"/>
          <w:rFonts w:ascii="Arial" w:hAnsi="Arial" w:cs="Arial"/>
          <w:b/>
          <w:bCs/>
          <w:color w:val="a72740"/>
          <w:highlight w:val="none"/>
        </w:rPr>
      </w:r>
      <w:r>
        <w:rPr>
          <w:rStyle w:val="1018"/>
          <w:rFonts w:ascii="Arial" w:hAnsi="Arial" w:cs="Arial"/>
          <w:b/>
          <w:bCs/>
          <w:color w:val="a72740"/>
          <w:highlight w:val="none"/>
          <w14:ligatures w14:val="none"/>
        </w:rPr>
      </w:r>
    </w:p>
    <w:p>
      <w:pPr>
        <w:pStyle w:val="1017"/>
        <w:pBdr/>
        <w:shd w:val="clear" w:color="auto" w:fill="ffffff"/>
        <w:spacing w:after="0" w:afterAutospacing="0" w:before="0" w:beforeAutospacing="0"/>
        <w:ind/>
        <w:jc w:val="center"/>
        <w:rPr>
          <w:rStyle w:val="1018"/>
          <w:rFonts w:ascii="Arial" w:hAnsi="Arial" w:cs="Arial"/>
          <w:b/>
          <w:bCs/>
          <w:color w:val="a72740"/>
          <w:highlight w:val="none"/>
          <w14:ligatures w14:val="none"/>
        </w:rPr>
      </w:pPr>
      <w:r>
        <w:rPr>
          <w:rStyle w:val="1018"/>
          <w:rFonts w:ascii="Arial" w:hAnsi="Arial" w:cs="Arial"/>
          <w:b/>
          <w:bCs/>
          <w:color w:val="a72740"/>
          <w:highlight w:val="none"/>
          <w14:ligatures w14:val="none"/>
        </w:rPr>
      </w:r>
      <w:r>
        <w:rPr>
          <w:rStyle w:val="1018"/>
          <w:rFonts w:ascii="Arial" w:hAnsi="Arial" w:cs="Arial"/>
          <w:b/>
          <w:bCs/>
          <w:color w:val="a72740"/>
          <w:highlight w:val="none"/>
          <w14:ligatures w14:val="none"/>
        </w:rPr>
      </w:r>
      <w:r>
        <w:rPr>
          <w:rStyle w:val="1018"/>
          <w:rFonts w:ascii="Arial" w:hAnsi="Arial" w:cs="Arial"/>
          <w:b/>
          <w:bCs/>
          <w:color w:val="a72740"/>
          <w:highlight w:val="none"/>
          <w14:ligatures w14:val="none"/>
        </w:rPr>
      </w:r>
    </w:p>
    <w:p>
      <w:pPr>
        <w:pStyle w:val="1017"/>
        <w:pBdr/>
        <w:shd w:val="clear" w:color="auto" w:fill="ffffff"/>
        <w:spacing w:after="0" w:afterAutospacing="0" w:before="0" w:beforeAutospacing="0"/>
        <w:ind/>
        <w:jc w:val="left"/>
        <w:rPr>
          <w:rStyle w:val="1018"/>
          <w:rFonts w:ascii="Arial" w:hAnsi="Arial" w:cs="Arial"/>
          <w:b/>
          <w:bCs/>
          <w:color w:val="a72740"/>
          <w:highlight w:val="none"/>
          <w14:ligatures w14:val="none"/>
        </w:rPr>
      </w:pPr>
      <w:r>
        <w:rPr>
          <w:rStyle w:val="1018"/>
          <w:rFonts w:ascii="Arial" w:hAnsi="Arial" w:cs="Arial"/>
          <w:b/>
          <w:bCs/>
          <w:color w:val="a72740"/>
          <w:highlight w:val="none"/>
        </w:rPr>
        <w:t xml:space="preserve">Please note: </w:t>
      </w:r>
      <w:r>
        <w:rPr>
          <w:rStyle w:val="1018"/>
          <w:rFonts w:ascii="Arial" w:hAnsi="Arial" w:cs="Arial"/>
          <w:b/>
          <w:bCs/>
          <w:color w:val="a72740"/>
          <w:highlight w:val="none"/>
        </w:rPr>
      </w:r>
      <w:r>
        <w:rPr>
          <w:rStyle w:val="1018"/>
          <w:rFonts w:ascii="Arial" w:hAnsi="Arial" w:cs="Arial"/>
          <w:b/>
          <w:bCs/>
          <w:color w:val="a72740"/>
          <w:highlight w:val="none"/>
        </w:rPr>
        <w:t xml:space="preserve">Remain in the Lucas Building lobby on first floor when you arrive. An HHS staff member will meet you there and escort you up to the 6th floor. If you arrive and Marisa Roseberry is not on first floor, please call her 515-322-1925</w:t>
      </w:r>
      <w:r>
        <w:rPr>
          <w:rStyle w:val="1018"/>
          <w:rFonts w:ascii="Arial" w:hAnsi="Arial" w:cs="Arial"/>
          <w:b/>
          <w:bCs/>
          <w:color w:val="a72740"/>
          <w:highlight w:val="none"/>
        </w:rPr>
        <w:t xml:space="preserve">.</w:t>
      </w:r>
      <w:r>
        <w:rPr>
          <w:rStyle w:val="1018"/>
          <w:rFonts w:ascii="Arial" w:hAnsi="Arial" w:cs="Arial"/>
          <w:b/>
          <w:bCs/>
          <w:color w:val="a72740"/>
          <w:highlight w:val="none"/>
        </w:rPr>
      </w:r>
    </w:p>
    <w:p>
      <w:pPr>
        <w:pStyle w:val="1017"/>
        <w:pBdr/>
        <w:shd w:val="clear" w:color="auto" w:fill="ffffff"/>
        <w:spacing w:after="0" w:afterAutospacing="0" w:before="0" w:beforeAutospacing="0"/>
        <w:ind/>
        <w:rPr>
          <w:rFonts w:ascii="Segoe UI" w:hAnsi="Segoe UI" w:cs="Segoe UI"/>
          <w:sz w:val="18"/>
          <w:szCs w:val="18"/>
        </w:rPr>
      </w:pPr>
      <w:r>
        <w:rPr>
          <w:rStyle w:val="1019"/>
        </w:rPr>
        <w:t xml:space="preserve"> </w:t>
      </w:r>
      <w:r>
        <w:rPr>
          <w:rFonts w:ascii="Segoe UI" w:hAnsi="Segoe UI" w:cs="Segoe UI"/>
          <w:sz w:val="18"/>
          <w:szCs w:val="18"/>
        </w:rPr>
      </w:r>
      <w:r>
        <w:rPr>
          <w:rFonts w:ascii="Segoe UI" w:hAnsi="Segoe UI" w:cs="Segoe UI"/>
          <w:sz w:val="18"/>
          <w:szCs w:val="18"/>
        </w:rPr>
      </w:r>
    </w:p>
    <w:p>
      <w:pPr>
        <w:pStyle w:val="992"/>
        <w:pBdr/>
        <w:spacing w:before="0"/>
        <w:ind/>
        <w:jc w:val="center"/>
        <w:rPr>
          <w:b w:val="0"/>
          <w:bCs/>
        </w:rPr>
      </w:pPr>
      <w:r>
        <w:rPr>
          <w:rStyle w:val="1018"/>
          <w:b w:val="0"/>
          <w:bCs/>
        </w:rPr>
        <w:t xml:space="preserve">Virtual Meeting Information</w:t>
      </w:r>
      <w:r>
        <w:rPr>
          <w:rStyle w:val="1019"/>
          <w:rFonts w:ascii="Arial" w:hAnsi="Arial" w:cs="Arial"/>
          <w:b w:val="0"/>
          <w:bCs/>
          <w:color w:val="000000"/>
          <w:sz w:val="20"/>
          <w:szCs w:val="20"/>
        </w:rPr>
        <w:t xml:space="preserve"> </w:t>
      </w:r>
      <w:r>
        <w:rPr>
          <w:b w:val="0"/>
          <w:bCs/>
        </w:rPr>
      </w:r>
      <w:r>
        <w:rPr>
          <w:b w:val="0"/>
          <w:bCs/>
        </w:rPr>
      </w:r>
    </w:p>
    <w:p>
      <w:pPr>
        <w:pStyle w:val="1017"/>
        <w:numPr>
          <w:ilvl w:val="0"/>
          <w:numId w:val="1"/>
        </w:numPr>
        <w:pBdr/>
        <w:shd w:val="clear" w:color="auto" w:fill="ffffff" w:themeFill="background1"/>
        <w:spacing w:after="0" w:afterAutospacing="0" w:before="0" w:beforeAutospacing="0"/>
        <w:ind/>
        <w:rPr>
          <w:rStyle w:val="1019"/>
          <w:rFonts w:cs="Arial" w:asciiTheme="majorHAnsi" w:hAnsiTheme="majorHAnsi"/>
        </w:rPr>
      </w:pPr>
      <w:r>
        <w:rPr>
          <w:rFonts w:asciiTheme="majorHAnsi" w:hAnsiTheme="majorHAnsi"/>
        </w:rPr>
        <w:t xml:space="preserve">Join this </w:t>
      </w:r>
      <w:r>
        <w:rPr>
          <w:rFonts w:asciiTheme="majorHAnsi" w:hAnsiTheme="majorHAnsi"/>
        </w:rPr>
        <w:t xml:space="preserve">meeting using the following link</w:t>
      </w:r>
      <w:r>
        <w:t xml:space="preserve">:</w:t>
      </w:r>
      <w:r>
        <w:t xml:space="preserve"> </w:t>
      </w:r>
      <w:r>
        <w:rPr>
          <w:rStyle w:val="1019"/>
          <w:rFonts w:cs="Arial" w:asciiTheme="majorHAnsi" w:hAnsiTheme="majorHAnsi"/>
        </w:rPr>
      </w:r>
      <w:hyperlink r:id="rId14" w:tooltip="https://teams.microsoft.com/meet/2406059817085927?p=wck8aEPNDbcO5Fx7ds" w:history="1">
        <w:r>
          <w:rPr>
            <w:rStyle w:val="1022"/>
            <w:rFonts w:cs="Arial" w:asciiTheme="majorHAnsi" w:hAnsiTheme="majorHAnsi"/>
          </w:rPr>
          <w:t xml:space="preserve">https://teams.microsoft.com/meet/2406059817085927?p=wck8aEPNDbcO5Fx7ds</w:t>
        </w:r>
        <w:r>
          <w:rPr>
            <w:rStyle w:val="1022"/>
            <w:rFonts w:cs="Arial" w:asciiTheme="majorHAnsi" w:hAnsiTheme="majorHAnsi"/>
          </w:rPr>
        </w:r>
      </w:hyperlink>
      <w:r>
        <w:rPr>
          <w:rStyle w:val="1019"/>
          <w:rFonts w:cs="Arial" w:asciiTheme="majorHAnsi" w:hAnsiTheme="majorHAnsi"/>
        </w:rPr>
        <w:t xml:space="preserve"> </w:t>
      </w:r>
      <w:r>
        <w:rPr>
          <w:rStyle w:val="1019"/>
          <w:rFonts w:cs="Arial" w:asciiTheme="majorHAnsi" w:hAnsiTheme="majorHAnsi"/>
        </w:rPr>
      </w:r>
      <w:r>
        <w:rPr>
          <w:rStyle w:val="1019"/>
          <w:rFonts w:cs="Arial" w:asciiTheme="majorHAnsi" w:hAnsiTheme="majorHAnsi"/>
        </w:rPr>
      </w:r>
    </w:p>
    <w:p>
      <w:pPr>
        <w:pStyle w:val="1017"/>
        <w:numPr>
          <w:ilvl w:val="0"/>
          <w:numId w:val="1"/>
        </w:numPr>
        <w:pBdr/>
        <w:shd w:val="clear" w:color="auto" w:fill="ffffff" w:themeFill="background1"/>
        <w:spacing w:after="0" w:afterAutospacing="0" w:before="0" w:beforeAutospacing="0"/>
        <w:ind/>
        <w:rPr/>
      </w:pPr>
      <w:r>
        <w:rPr>
          <w:rFonts w:ascii="Aptos" w:hAnsi="Aptos" w:eastAsia="Aptos" w:cs="Aptos"/>
          <w:b/>
          <w:bCs/>
          <w:color w:val="000000" w:themeColor="text1"/>
        </w:rPr>
        <w:t xml:space="preserve">Passcode:</w:t>
      </w:r>
      <w:r>
        <w:rPr>
          <w:rFonts w:ascii="Aptos" w:hAnsi="Aptos" w:eastAsia="Aptos" w:cs="Aptos"/>
          <w:color w:val="000000" w:themeColor="text1"/>
        </w:rPr>
        <w:t xml:space="preserve"> </w:t>
      </w:r>
      <w:r>
        <w:rPr>
          <w:rFonts w:ascii="Aptos" w:hAnsi="Aptos" w:eastAsia="Aptos" w:cs="Aptos"/>
          <w:color w:val="000000" w:themeColor="text1"/>
        </w:rPr>
        <w:t xml:space="preserve">ac3DW7VK</w:t>
      </w:r>
      <w:r>
        <w:rPr>
          <w:rFonts w:ascii="Aptos" w:hAnsi="Aptos" w:eastAsia="Aptos" w:cs="Aptos"/>
          <w:color w:val="000000" w:themeColor="text1"/>
        </w:rPr>
      </w:r>
      <w:r/>
    </w:p>
    <w:p>
      <w:pPr>
        <w:pStyle w:val="1017"/>
        <w:numPr>
          <w:ilvl w:val="0"/>
          <w:numId w:val="1"/>
        </w:numPr>
        <w:pBdr/>
        <w:shd w:val="clear" w:color="auto" w:fill="ffffff" w:themeFill="background1"/>
        <w:spacing w:after="0" w:afterAutospacing="0" w:before="0" w:beforeAutospacing="0"/>
        <w:ind/>
        <w:rPr/>
      </w:pPr>
      <w:r>
        <w:rPr>
          <w:rFonts w:ascii="Aptos" w:hAnsi="Aptos" w:eastAsia="Aptos" w:cs="Aptos"/>
          <w:b/>
          <w:bCs/>
          <w:color w:val="000000" w:themeColor="text1"/>
        </w:rPr>
        <w:t xml:space="preserve">Telephone:</w:t>
      </w:r>
      <w:r>
        <w:rPr>
          <w:rFonts w:ascii="Aptos" w:hAnsi="Aptos" w:eastAsia="Aptos" w:cs="Aptos"/>
          <w:color w:val="000000" w:themeColor="text1"/>
        </w:rPr>
        <w:t xml:space="preserve"> </w:t>
      </w:r>
      <w:r>
        <w:rPr>
          <w:rFonts w:ascii="Aptos" w:hAnsi="Aptos" w:eastAsia="Aptos" w:cs="Aptos"/>
          <w:color w:val="000000" w:themeColor="text1"/>
        </w:rPr>
        <w:t xml:space="preserve">1 469-998-6046</w:t>
      </w:r>
      <w:r>
        <w:rPr>
          <w:rFonts w:ascii="Aptos" w:hAnsi="Aptos" w:eastAsia="Aptos" w:cs="Aptos"/>
          <w:color w:val="000000" w:themeColor="text1"/>
        </w:rPr>
      </w:r>
      <w:r/>
    </w:p>
    <w:p>
      <w:pPr>
        <w:pStyle w:val="1017"/>
        <w:numPr>
          <w:ilvl w:val="0"/>
          <w:numId w:val="1"/>
        </w:numPr>
        <w:pBdr/>
        <w:shd w:val="clear" w:color="auto" w:fill="ffffff" w:themeFill="background1"/>
        <w:spacing w:after="0" w:afterAutospacing="0" w:before="0" w:beforeAutospacing="0"/>
        <w:ind/>
        <w:rPr/>
      </w:pPr>
      <w:r>
        <w:rPr>
          <w:rFonts w:ascii="Aptos" w:hAnsi="Aptos" w:eastAsia="Aptos" w:cs="Aptos"/>
          <w:b/>
          <w:bCs/>
          <w:color w:val="000000" w:themeColor="text1"/>
        </w:rPr>
        <w:t xml:space="preserve">Webinar ID</w:t>
      </w:r>
      <w:r>
        <w:rPr>
          <w:rFonts w:ascii="Aptos" w:hAnsi="Aptos" w:eastAsia="Aptos" w:cs="Aptos"/>
          <w:color w:val="000000" w:themeColor="text1"/>
        </w:rPr>
        <w:t xml:space="preserve">: </w:t>
      </w:r>
      <w:r>
        <w:rPr>
          <w:rFonts w:ascii="Aptos" w:hAnsi="Aptos" w:eastAsia="Aptos" w:cs="Aptos"/>
          <w:color w:val="000000" w:themeColor="text1"/>
        </w:rPr>
        <w:t xml:space="preserve">240 605 981 708 592 7</w:t>
      </w:r>
      <w:r>
        <w:rPr>
          <w:rFonts w:ascii="Aptos" w:hAnsi="Aptos" w:eastAsia="Aptos" w:cs="Aptos"/>
          <w:color w:val="000000" w:themeColor="text1"/>
        </w:rPr>
      </w:r>
      <w:r/>
    </w:p>
    <w:p>
      <w:pPr>
        <w:pStyle w:val="1017"/>
        <w:pBdr/>
        <w:shd w:val="clear" w:color="auto" w:fill="ffffff"/>
        <w:spacing w:after="0" w:afterAutospacing="0" w:before="0" w:beforeAutospacing="0"/>
        <w:ind/>
        <w:jc w:val="center"/>
        <w:rPr>
          <w:rFonts w:cs="Segoe UI" w:asciiTheme="majorHAnsi" w:hAnsiTheme="majorHAnsi"/>
        </w:rPr>
      </w:pPr>
      <w:r>
        <w:rPr>
          <w:rFonts w:cs="Segoe UI" w:asciiTheme="majorHAnsi" w:hAnsiTheme="majorHAnsi"/>
        </w:rPr>
      </w:r>
      <w:r>
        <w:rPr>
          <w:rFonts w:cs="Segoe UI" w:asciiTheme="majorHAnsi" w:hAnsiTheme="majorHAnsi"/>
        </w:rPr>
      </w:r>
      <w:r>
        <w:rPr>
          <w:rFonts w:cs="Segoe UI" w:asciiTheme="majorHAnsi" w:hAnsiTheme="majorHAnsi"/>
        </w:rPr>
      </w:r>
    </w:p>
    <w:p>
      <w:pPr>
        <w:pStyle w:val="1017"/>
        <w:pBdr/>
        <w:shd w:val="clear" w:color="auto" w:fill="ffffff"/>
        <w:spacing w:after="0" w:afterAutospacing="0" w:before="0" w:beforeAutospacing="0"/>
        <w:ind/>
        <w:jc w:val="center"/>
        <w:rPr/>
      </w:pPr>
      <w:r/>
      <w:r/>
    </w:p>
    <w:p>
      <w:pPr>
        <w:pStyle w:val="1017"/>
        <w:numPr>
          <w:ilvl w:val="0"/>
          <w:numId w:val="31"/>
        </w:numPr>
        <w:pBdr/>
        <w:shd w:val="clear" w:color="auto" w:fill="ffffff"/>
        <w:spacing w:after="0" w:afterAutospacing="0" w:before="0" w:beforeAutospacing="0"/>
        <w:ind/>
        <w:rPr>
          <w:rFonts w:cs="Arial" w:asciiTheme="majorHAnsi" w:hAnsiTheme="majorHAnsi"/>
          <w:highlight w:val="none"/>
        </w:rPr>
      </w:pPr>
      <w:r>
        <w:rPr>
          <w:rStyle w:val="1018"/>
          <w:rFonts w:cs="Arial" w:asciiTheme="majorHAnsi" w:hAnsiTheme="majorHAnsi"/>
          <w:b/>
          <w:bCs/>
          <w:color w:val="000000"/>
        </w:rPr>
        <w:t xml:space="preserve">Call to Order</w:t>
      </w:r>
      <w:r>
        <w:rPr>
          <w:rStyle w:val="1020"/>
          <w:rFonts w:cs="Calibri" w:asciiTheme="majorHAnsi" w:hAnsiTheme="majorHAnsi"/>
          <w:color w:val="000000"/>
        </w:rPr>
        <w:tab/>
      </w:r>
      <w:r>
        <w:rPr>
          <w:rStyle w:val="1020"/>
          <w:rFonts w:cs="Calibri" w:asciiTheme="majorHAnsi" w:hAnsiTheme="majorHAnsi"/>
        </w:rPr>
        <w:tab/>
      </w:r>
      <w:r>
        <w:rPr>
          <w:rStyle w:val="1020"/>
          <w:rFonts w:cs="Calibri" w:asciiTheme="majorHAnsi" w:hAnsiTheme="majorHAnsi"/>
        </w:rPr>
        <w:tab/>
      </w:r>
      <w:r>
        <w:rPr>
          <w:rStyle w:val="1020"/>
          <w:rFonts w:cs="Calibri" w:asciiTheme="majorHAnsi" w:hAnsiTheme="majorHAnsi"/>
        </w:rPr>
        <w:tab/>
      </w:r>
      <w:r>
        <w:rPr>
          <w:rStyle w:val="1020"/>
          <w:rFonts w:cs="Calibri" w:asciiTheme="majorHAnsi" w:hAnsiTheme="majorHAnsi"/>
        </w:rPr>
        <w:tab/>
      </w:r>
      <w:r>
        <w:rPr>
          <w:rStyle w:val="1018"/>
          <w:rFonts w:cs="Arial" w:asciiTheme="majorHAnsi" w:hAnsiTheme="majorHAnsi"/>
          <w:b/>
          <w:bCs/>
          <w:color w:val="000000"/>
          <w:highlight w:val="none"/>
        </w:rPr>
        <w:t xml:space="preserve">Emily Petty</w:t>
      </w:r>
      <w:r>
        <w:rPr>
          <w:rStyle w:val="1018"/>
          <w:rFonts w:cs="Arial" w:asciiTheme="majorHAnsi" w:hAnsiTheme="majorHAnsi"/>
          <w:b/>
          <w:bCs/>
          <w:color w:val="000000"/>
          <w:highlight w:val="none"/>
        </w:rPr>
        <w:t xml:space="preserve">, Chair</w:t>
      </w:r>
      <w:r>
        <w:rPr>
          <w:rStyle w:val="1020"/>
          <w:rFonts w:cs="Calibri" w:asciiTheme="majorHAnsi" w:hAnsiTheme="majorHAnsi"/>
          <w:color w:val="000000"/>
          <w:highlight w:val="none"/>
        </w:rPr>
        <w:tab/>
      </w:r>
      <w:r>
        <w:rPr>
          <w:rStyle w:val="1019"/>
          <w:rFonts w:cs="Arial" w:asciiTheme="majorHAnsi" w:hAnsiTheme="majorHAnsi" w:eastAsiaTheme="majorEastAsia"/>
          <w:color w:val="000000"/>
          <w:highlight w:val="none"/>
        </w:rPr>
        <w:t xml:space="preserve"> </w:t>
      </w:r>
      <w:r>
        <w:rPr>
          <w:rFonts w:cs="Arial" w:asciiTheme="majorHAnsi" w:hAnsiTheme="majorHAnsi"/>
          <w:highlight w:val="none"/>
        </w:rPr>
      </w:r>
      <w:r>
        <w:rPr>
          <w:rFonts w:cs="Arial" w:asciiTheme="majorHAnsi" w:hAnsiTheme="majorHAnsi"/>
          <w:highlight w:val="none"/>
        </w:rPr>
      </w:r>
    </w:p>
    <w:p>
      <w:pPr>
        <w:pStyle w:val="1017"/>
        <w:pBdr/>
        <w:shd w:val="clear" w:color="auto" w:fill="ffffff"/>
        <w:spacing w:after="0" w:afterAutospacing="0" w:before="0" w:beforeAutospacing="0"/>
        <w:ind w:firstLine="720"/>
        <w:rPr>
          <w:rFonts w:cs="Segoe UI" w:asciiTheme="majorHAnsi" w:hAnsiTheme="majorHAnsi"/>
          <w:highlight w:val="none"/>
        </w:rPr>
      </w:pPr>
      <w:r>
        <w:rPr>
          <w:rStyle w:val="1019"/>
          <w:rFonts w:asciiTheme="majorHAnsi" w:hAnsiTheme="majorHAnsi" w:eastAsiaTheme="majorEastAsia"/>
          <w:color w:val="000000"/>
          <w:highlight w:val="none"/>
        </w:rPr>
        <w:t xml:space="preserve"> </w:t>
      </w:r>
      <w:r>
        <w:rPr>
          <w:rFonts w:cs="Segoe UI" w:asciiTheme="majorHAnsi" w:hAnsiTheme="majorHAnsi"/>
          <w:highlight w:val="none"/>
        </w:rPr>
      </w:r>
      <w:r>
        <w:rPr>
          <w:rFonts w:cs="Segoe UI" w:asciiTheme="majorHAnsi" w:hAnsiTheme="majorHAnsi"/>
          <w:highlight w:val="none"/>
        </w:rPr>
      </w:r>
    </w:p>
    <w:p>
      <w:pPr>
        <w:pStyle w:val="1017"/>
        <w:numPr>
          <w:ilvl w:val="0"/>
          <w:numId w:val="31"/>
        </w:numPr>
        <w:pBdr/>
        <w:shd w:val="clear" w:color="auto" w:fill="ffffff"/>
        <w:spacing w:after="0" w:afterAutospacing="0" w:before="0" w:beforeAutospacing="0"/>
        <w:ind/>
        <w:rPr>
          <w:rFonts w:cs="Arial" w:asciiTheme="majorHAnsi" w:hAnsiTheme="majorHAnsi"/>
          <w:highlight w:val="none"/>
        </w:rPr>
      </w:pPr>
      <w:r>
        <w:rPr>
          <w:rStyle w:val="1018"/>
          <w:rFonts w:cs="Arial" w:asciiTheme="majorHAnsi" w:hAnsiTheme="majorHAnsi"/>
          <w:b/>
          <w:bCs/>
          <w:color w:val="000000"/>
          <w:highlight w:val="none"/>
        </w:rPr>
        <w:t xml:space="preserve">Roll Call</w:t>
      </w:r>
      <w:r>
        <w:rPr>
          <w:rStyle w:val="1020"/>
          <w:rFonts w:cs="Calibri" w:asciiTheme="majorHAnsi" w:hAnsiTheme="majorHAnsi"/>
          <w:color w:val="000000"/>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18"/>
          <w:rFonts w:cs="Arial" w:asciiTheme="majorHAnsi" w:hAnsiTheme="majorHAnsi"/>
          <w:b/>
          <w:bCs/>
          <w:color w:val="000000"/>
          <w:highlight w:val="none"/>
        </w:rPr>
        <w:t xml:space="preserve">Emily Petty</w:t>
      </w:r>
      <w:r>
        <w:rPr>
          <w:rStyle w:val="1018"/>
          <w:rFonts w:cs="Arial" w:asciiTheme="majorHAnsi" w:hAnsiTheme="majorHAnsi"/>
          <w:b/>
          <w:bCs/>
          <w:color w:val="000000"/>
          <w:highlight w:val="none"/>
        </w:rPr>
        <w:t xml:space="preserve">, Chair</w:t>
      </w:r>
      <w:r>
        <w:rPr>
          <w:rStyle w:val="1018"/>
          <w:b/>
          <w:bCs/>
          <w:color w:val="000000"/>
          <w:highlight w:val="none"/>
        </w:rPr>
        <w:t xml:space="preserve"> </w:t>
      </w:r>
      <w:r>
        <w:rPr>
          <w:rStyle w:val="1021"/>
          <w:rFonts w:cs="Arial" w:asciiTheme="majorHAnsi" w:hAnsiTheme="majorHAnsi"/>
          <w:color w:val="000000"/>
          <w:highlight w:val="none"/>
        </w:rPr>
        <w:t xml:space="preserve"> </w:t>
      </w:r>
      <w:r>
        <w:rPr>
          <w:rFonts w:cs="Arial" w:asciiTheme="majorHAnsi" w:hAnsiTheme="majorHAnsi"/>
          <w:color w:val="000000"/>
          <w:highlight w:val="none"/>
        </w:rPr>
        <w:br/>
      </w:r>
      <w:r>
        <w:rPr>
          <w:rStyle w:val="1019"/>
          <w:rFonts w:cs="Arial" w:asciiTheme="majorHAnsi" w:hAnsiTheme="majorHAnsi" w:eastAsiaTheme="majorEastAsia"/>
          <w:color w:val="000000"/>
          <w:highlight w:val="none"/>
        </w:rPr>
        <w:t xml:space="preserve"> </w:t>
      </w:r>
      <w:r>
        <w:rPr>
          <w:rFonts w:cs="Arial" w:asciiTheme="majorHAnsi" w:hAnsiTheme="majorHAnsi"/>
          <w:highlight w:val="none"/>
        </w:rPr>
      </w:r>
      <w:r>
        <w:rPr>
          <w:rFonts w:cs="Arial" w:asciiTheme="majorHAnsi" w:hAnsiTheme="majorHAnsi"/>
          <w:highlight w:val="none"/>
        </w:rPr>
      </w:r>
    </w:p>
    <w:p>
      <w:pPr>
        <w:pStyle w:val="1017"/>
        <w:numPr>
          <w:ilvl w:val="0"/>
          <w:numId w:val="31"/>
        </w:numPr>
        <w:pBdr/>
        <w:shd w:val="clear" w:color="auto" w:fill="ffffff"/>
        <w:spacing w:after="0" w:afterAutospacing="0" w:before="0" w:beforeAutospacing="0"/>
        <w:ind/>
        <w:rPr>
          <w:rFonts w:cs="Arial" w:asciiTheme="majorHAnsi" w:hAnsiTheme="majorHAnsi"/>
        </w:rPr>
      </w:pPr>
      <w:r>
        <w:rPr>
          <w:rStyle w:val="1018"/>
          <w:rFonts w:cs="Arial" w:asciiTheme="majorHAnsi" w:hAnsiTheme="majorHAnsi"/>
          <w:b/>
          <w:bCs/>
          <w:color w:val="000000"/>
          <w:highlight w:val="none"/>
        </w:rPr>
        <w:t xml:space="preserve">Approval of Minutes</w:t>
      </w:r>
      <w:r>
        <w:rPr>
          <w:rStyle w:val="1020"/>
          <w:rFonts w:cs="Calibri" w:asciiTheme="majorHAnsi" w:hAnsiTheme="majorHAnsi"/>
          <w:color w:val="000000"/>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18"/>
          <w:rFonts w:cs="Arial" w:asciiTheme="majorHAnsi" w:hAnsiTheme="majorHAnsi"/>
          <w:b/>
          <w:bCs/>
          <w:color w:val="000000"/>
          <w:highlight w:val="none"/>
        </w:rPr>
        <w:t xml:space="preserve">Emily Petty</w:t>
      </w:r>
      <w:r>
        <w:rPr>
          <w:rStyle w:val="1018"/>
          <w:rFonts w:cs="Arial" w:asciiTheme="majorHAnsi" w:hAnsiTheme="majorHAnsi"/>
          <w:b/>
          <w:bCs/>
          <w:color w:val="000000"/>
          <w:highlight w:val="none"/>
        </w:rPr>
        <w:t xml:space="preserve">,</w:t>
      </w:r>
      <w:r>
        <w:rPr>
          <w:rStyle w:val="1018"/>
          <w:rFonts w:cs="Arial" w:asciiTheme="majorHAnsi" w:hAnsiTheme="majorHAnsi"/>
          <w:b/>
          <w:bCs/>
          <w:color w:val="000000"/>
        </w:rPr>
        <w:t xml:space="preserve"> Chair</w:t>
      </w:r>
      <w:r>
        <w:rPr>
          <w:rStyle w:val="1019"/>
          <w:rFonts w:cs="Arial" w:asciiTheme="majorHAnsi" w:hAnsiTheme="majorHAnsi" w:eastAsiaTheme="majorEastAsia"/>
          <w:color w:val="000000"/>
        </w:rPr>
        <w:t xml:space="preserve"> </w:t>
      </w:r>
      <w:r>
        <w:rPr>
          <w:rFonts w:cs="Arial" w:asciiTheme="majorHAnsi" w:hAnsiTheme="majorHAnsi"/>
        </w:rPr>
      </w:r>
      <w:r>
        <w:rPr>
          <w:rFonts w:cs="Arial" w:asciiTheme="majorHAnsi" w:hAnsiTheme="majorHAnsi"/>
        </w:rPr>
      </w:r>
    </w:p>
    <w:p>
      <w:pPr>
        <w:pStyle w:val="1017"/>
        <w:numPr>
          <w:ilvl w:val="1"/>
          <w:numId w:val="31"/>
        </w:numPr>
        <w:pBdr/>
        <w:shd w:val="clear" w:color="auto" w:fill="ffffff" w:themeFill="background1"/>
        <w:spacing w:after="0" w:afterAutospacing="0" w:before="0" w:beforeAutospacing="0"/>
        <w:ind/>
        <w:rPr>
          <w:rFonts w:cs="Arial" w:asciiTheme="majorHAnsi" w:hAnsiTheme="majorHAnsi"/>
        </w:rPr>
      </w:pPr>
      <w:r>
        <w:rPr>
          <w:rStyle w:val="1018"/>
          <w:rFonts w:cs="Arial" w:asciiTheme="majorHAnsi" w:hAnsiTheme="majorHAnsi"/>
          <w:highlight w:val="none"/>
        </w:rPr>
        <w:t xml:space="preserve">October 3, 2026</w:t>
      </w:r>
      <w:r>
        <w:rPr>
          <w:rStyle w:val="1018"/>
          <w:rFonts w:cs="Arial" w:asciiTheme="majorHAnsi" w:hAnsiTheme="majorHAnsi"/>
          <w:highlight w:val="none"/>
        </w:rPr>
        <w:t xml:space="preserve"> </w:t>
      </w:r>
      <w:r>
        <w:rPr>
          <w:rStyle w:val="1018"/>
          <w:rFonts w:cs="Arial" w:asciiTheme="majorHAnsi" w:hAnsiTheme="majorHAnsi"/>
          <w:highlight w:val="none"/>
        </w:rPr>
        <w:t xml:space="preserve">I</w:t>
      </w:r>
      <w:r>
        <w:rPr>
          <w:rStyle w:val="1018"/>
          <w:rFonts w:cs="Arial" w:asciiTheme="majorHAnsi" w:hAnsiTheme="majorHAnsi"/>
          <w:highlight w:val="none"/>
        </w:rPr>
        <w:t xml:space="preserve">o</w:t>
      </w:r>
      <w:r>
        <w:rPr>
          <w:rStyle w:val="1018"/>
          <w:rFonts w:cs="Arial" w:asciiTheme="majorHAnsi" w:hAnsiTheme="majorHAnsi"/>
          <w:highlight w:val="none"/>
        </w:rPr>
        <w:t xml:space="preserve">wa Human Rights Board</w:t>
      </w:r>
      <w:r>
        <w:rPr>
          <w:rStyle w:val="1018"/>
          <w:rFonts w:cs="Arial" w:asciiTheme="majorHAnsi" w:hAnsiTheme="majorHAnsi"/>
        </w:rPr>
        <w:t xml:space="preserve"> </w:t>
      </w:r>
      <w:r>
        <w:rPr>
          <w:rStyle w:val="1018"/>
          <w:rFonts w:cs="Arial" w:asciiTheme="majorHAnsi" w:hAnsiTheme="majorHAnsi"/>
        </w:rPr>
        <w:t xml:space="preserve">Meeting</w:t>
      </w:r>
      <w:r>
        <w:rPr>
          <w:rStyle w:val="1019"/>
          <w:rFonts w:cs="Arial" w:asciiTheme="majorHAnsi" w:hAnsiTheme="majorHAnsi" w:eastAsiaTheme="majorEastAsia"/>
        </w:rPr>
        <w:t xml:space="preserve"> </w:t>
      </w:r>
      <w:r>
        <w:rPr>
          <w:rFonts w:cs="Arial" w:asciiTheme="majorHAnsi" w:hAnsiTheme="majorHAnsi"/>
        </w:rPr>
      </w:r>
      <w:r>
        <w:rPr>
          <w:rFonts w:cs="Arial" w:asciiTheme="majorHAnsi" w:hAnsiTheme="majorHAnsi"/>
        </w:rPr>
      </w:r>
    </w:p>
    <w:p>
      <w:pPr>
        <w:pStyle w:val="1017"/>
        <w:pBdr/>
        <w:shd w:val="clear" w:color="auto" w:fill="ffffff"/>
        <w:spacing w:after="0" w:afterAutospacing="0" w:before="0" w:beforeAutospacing="0"/>
        <w:ind/>
        <w:rPr>
          <w:rFonts w:cs="Segoe UI" w:asciiTheme="majorHAnsi" w:hAnsiTheme="majorHAnsi"/>
        </w:rPr>
      </w:pPr>
      <w:r>
        <w:rPr>
          <w:rStyle w:val="1019"/>
          <w:rFonts w:asciiTheme="majorHAnsi" w:hAnsiTheme="majorHAnsi" w:eastAsiaTheme="majorEastAsia"/>
          <w:color w:val="000000"/>
        </w:rPr>
        <w:t xml:space="preserve"> </w:t>
      </w:r>
      <w:r>
        <w:rPr>
          <w:rFonts w:cs="Segoe UI" w:asciiTheme="majorHAnsi" w:hAnsiTheme="majorHAnsi"/>
        </w:rPr>
      </w:r>
      <w:r>
        <w:rPr>
          <w:rFonts w:cs="Segoe UI" w:asciiTheme="majorHAnsi" w:hAnsiTheme="majorHAnsi"/>
        </w:rPr>
      </w:r>
    </w:p>
    <w:p>
      <w:pPr>
        <w:pStyle w:val="1017"/>
        <w:numPr>
          <w:ilvl w:val="0"/>
          <w:numId w:val="15"/>
        </w:numPr>
        <w:pBdr/>
        <w:shd w:val="clear" w:color="auto" w:fill="ffffff" w:themeFill="background1"/>
        <w:spacing w:after="0" w:afterAutospacing="0" w:before="0" w:beforeAutospacing="0"/>
        <w:ind/>
        <w:rPr>
          <w:rFonts w:asciiTheme="majorHAnsi" w:hAnsiTheme="majorHAnsi"/>
        </w:rPr>
      </w:pPr>
      <w:r>
        <w:rPr>
          <w:rStyle w:val="1018"/>
          <w:rFonts w:cs="Arial" w:asciiTheme="majorHAnsi" w:hAnsiTheme="majorHAnsi"/>
          <w:b/>
          <w:bCs/>
          <w:color w:val="000000" w:themeColor="text1"/>
        </w:rPr>
        <w:t xml:space="preserve">Public Comment Period</w:t>
      </w:r>
      <w:r>
        <w:tab/>
      </w:r>
      <w:r>
        <w:tab/>
      </w:r>
      <w:r>
        <w:tab/>
      </w:r>
      <w:r>
        <w:rPr>
          <w:rStyle w:val="1018"/>
          <w:rFonts w:cs="Arial" w:asciiTheme="majorHAnsi" w:hAnsiTheme="majorHAnsi"/>
          <w:b/>
          <w:bCs/>
          <w:color w:val="000000"/>
          <w:highlight w:val="none"/>
        </w:rPr>
        <w:t xml:space="preserve">Emily Petty</w:t>
      </w:r>
      <w:r>
        <w:rPr>
          <w:rStyle w:val="1018"/>
          <w:rFonts w:cs="Arial" w:asciiTheme="majorHAnsi" w:hAnsiTheme="majorHAnsi"/>
          <w:b/>
          <w:bCs/>
          <w:color w:val="000000"/>
          <w:highlight w:val="none"/>
        </w:rPr>
        <w:t xml:space="preserve">,</w:t>
      </w:r>
      <w:r>
        <w:rPr>
          <w:rStyle w:val="1018"/>
          <w:rFonts w:cs="Arial" w:asciiTheme="majorHAnsi" w:hAnsiTheme="majorHAnsi"/>
          <w:b/>
          <w:bCs/>
          <w:color w:val="000000"/>
        </w:rPr>
        <w:t xml:space="preserve"> Chair</w:t>
      </w:r>
      <w:r>
        <w:rPr>
          <w:rStyle w:val="1019"/>
          <w:rFonts w:cs="Arial" w:asciiTheme="majorHAnsi" w:hAnsiTheme="majorHAnsi" w:eastAsiaTheme="majorEastAsia"/>
          <w:color w:val="000000"/>
        </w:rPr>
        <w:t xml:space="preserve"> </w:t>
      </w:r>
      <w:r>
        <w:rPr>
          <w:rStyle w:val="1021"/>
          <w:rFonts w:cs="Arial" w:asciiTheme="majorHAnsi" w:hAnsiTheme="majorHAnsi"/>
          <w:color w:val="000000" w:themeColor="text1"/>
        </w:rPr>
        <w:t xml:space="preserve"> </w:t>
      </w:r>
      <w:r>
        <w:rPr>
          <w:rFonts w:asciiTheme="majorHAnsi" w:hAnsiTheme="majorHAnsi"/>
        </w:rPr>
      </w:r>
      <w:r>
        <w:rPr>
          <w:rFonts w:asciiTheme="majorHAnsi" w:hAnsiTheme="majorHAnsi"/>
        </w:rPr>
      </w:r>
    </w:p>
    <w:p>
      <w:pPr>
        <w:pStyle w:val="1017"/>
        <w:pBdr/>
        <w:shd w:val="clear" w:color="auto" w:fill="ffffff" w:themeFill="background1"/>
        <w:spacing w:after="0" w:afterAutospacing="0" w:before="0" w:beforeAutospacing="0"/>
        <w:ind w:firstLine="0" w:left="360"/>
        <w:rPr>
          <w:rFonts w:asciiTheme="majorHAnsi" w:hAnsiTheme="majorHAnsi"/>
        </w:rPr>
      </w:pPr>
      <w:r>
        <w:rPr>
          <w:rFonts w:cs="Arial" w:asciiTheme="majorHAnsi" w:hAnsiTheme="majorHAnsi"/>
          <w:color w:val="000000"/>
          <w:highlight w:val="none"/>
        </w:rPr>
      </w:r>
      <w:r>
        <w:rPr>
          <w:rFonts w:asciiTheme="majorHAnsi" w:hAnsiTheme="majorHAnsi"/>
        </w:rPr>
      </w:r>
      <w:r>
        <w:rPr>
          <w:rFonts w:asciiTheme="majorHAnsi" w:hAnsiTheme="majorHAnsi"/>
        </w:rPr>
      </w:r>
    </w:p>
    <w:p>
      <w:pPr>
        <w:pStyle w:val="1017"/>
        <w:numPr>
          <w:ilvl w:val="0"/>
          <w:numId w:val="15"/>
        </w:numPr>
        <w:pBdr/>
        <w:shd w:val="clear" w:color="auto" w:fill="ffffff" w:themeFill="background1"/>
        <w:tabs>
          <w:tab w:val="clear" w:leader="none" w:pos="360"/>
        </w:tabs>
        <w:spacing w:after="0" w:afterAutospacing="0"/>
        <w:ind/>
        <w:rPr>
          <w:rFonts w:cs="Arial" w:asciiTheme="majorHAnsi" w:hAnsiTheme="majorHAnsi"/>
          <w:b/>
          <w:bCs/>
          <w:highlight w:val="none"/>
        </w:rPr>
      </w:pPr>
      <w:r>
        <w:rPr>
          <w:rFonts w:cs="Arial" w:asciiTheme="majorHAnsi" w:hAnsiTheme="majorHAnsi"/>
          <w:b/>
          <w:bCs/>
          <w:highlight w:val="none"/>
        </w:rPr>
        <w:t xml:space="preserve">Agenda Item Topics</w:t>
      </w:r>
      <w:r>
        <w:rPr>
          <w:rFonts w:cs="Arial" w:asciiTheme="majorHAnsi" w:hAnsiTheme="majorHAnsi"/>
          <w:b/>
          <w:bCs/>
          <w:highlight w:val="none"/>
        </w:rPr>
        <w:tab/>
      </w:r>
      <w:r>
        <w:rPr>
          <w:rFonts w:cs="Arial" w:asciiTheme="majorHAnsi" w:hAnsiTheme="majorHAnsi"/>
          <w:b/>
          <w:bCs/>
          <w:highlight w:val="none"/>
        </w:rPr>
        <w:tab/>
      </w:r>
      <w:r>
        <w:rPr>
          <w:rFonts w:cs="Arial" w:asciiTheme="majorHAnsi" w:hAnsiTheme="majorHAnsi"/>
          <w:b/>
          <w:bCs/>
          <w:highlight w:val="none"/>
        </w:rPr>
        <w:tab/>
      </w:r>
      <w:r>
        <w:rPr>
          <w:rFonts w:cs="Arial" w:asciiTheme="majorHAnsi" w:hAnsiTheme="majorHAnsi"/>
          <w:b/>
          <w:bCs/>
          <w:highlight w:val="none"/>
        </w:rPr>
        <w:tab/>
      </w:r>
      <w:r>
        <w:rPr>
          <w:rStyle w:val="1018"/>
          <w:rFonts w:cs="Arial" w:asciiTheme="majorHAnsi" w:hAnsiTheme="majorHAnsi"/>
          <w:b/>
          <w:bCs/>
          <w:color w:val="000000"/>
          <w:highlight w:val="none"/>
        </w:rPr>
        <w:t xml:space="preserve">Emily Petty</w:t>
      </w:r>
      <w:r>
        <w:rPr>
          <w:rStyle w:val="1018"/>
          <w:rFonts w:cs="Arial" w:asciiTheme="majorHAnsi" w:hAnsiTheme="majorHAnsi"/>
          <w:b/>
          <w:bCs/>
          <w:color w:val="000000"/>
          <w:highlight w:val="none"/>
        </w:rPr>
        <w:t xml:space="preserve">,</w:t>
      </w:r>
      <w:r>
        <w:rPr>
          <w:rStyle w:val="1018"/>
          <w:rFonts w:cs="Arial" w:asciiTheme="majorHAnsi" w:hAnsiTheme="majorHAnsi"/>
          <w:b/>
          <w:bCs/>
          <w:color w:val="000000"/>
        </w:rPr>
        <w:t xml:space="preserve"> Chair</w:t>
      </w:r>
      <w:r>
        <w:rPr>
          <w:rStyle w:val="1019"/>
          <w:rFonts w:cs="Arial" w:asciiTheme="majorHAnsi" w:hAnsiTheme="majorHAnsi" w:eastAsiaTheme="majorEastAsia"/>
          <w:color w:val="000000"/>
        </w:rPr>
        <w:t xml:space="preserve"> </w:t>
      </w:r>
      <w:r>
        <w:rPr>
          <w:rFonts w:cs="Arial" w:asciiTheme="majorHAnsi" w:hAnsiTheme="majorHAnsi"/>
          <w:b/>
          <w:bCs/>
          <w:highlight w:val="none"/>
        </w:rPr>
      </w:r>
      <w:r>
        <w:rPr>
          <w:rFonts w:cs="Arial" w:asciiTheme="majorHAnsi" w:hAnsiTheme="majorHAnsi"/>
          <w:b/>
          <w:bCs/>
          <w:highlight w:val="none"/>
        </w:rPr>
      </w:r>
    </w:p>
    <w:p>
      <w:pPr>
        <w:pStyle w:val="1017"/>
        <w:numPr>
          <w:ilvl w:val="1"/>
          <w:numId w:val="15"/>
        </w:numPr>
        <w:pBdr/>
        <w:shd w:val="clear" w:color="auto" w:fill="ffffff" w:themeFill="background1"/>
        <w:tabs>
          <w:tab w:val="clear" w:leader="none" w:pos="360"/>
        </w:tabs>
        <w:spacing w:after="0" w:afterAutospacing="0"/>
        <w:ind/>
        <w:rPr>
          <w:rFonts w:cs="Arial" w:asciiTheme="majorHAnsi" w:hAnsiTheme="majorHAnsi"/>
          <w:b/>
          <w:bCs/>
          <w:i/>
          <w:highlight w:val="none"/>
        </w:rPr>
      </w:pPr>
      <w:r>
        <w:rPr>
          <w:rFonts w:cs="Arial" w:asciiTheme="majorHAnsi" w:hAnsiTheme="majorHAnsi"/>
          <w:b/>
          <w:bCs/>
          <w:i w:val="0"/>
          <w:iCs w:val="0"/>
          <w:highlight w:val="none"/>
        </w:rPr>
        <w:t xml:space="preserve">Board Introductions</w:t>
      </w:r>
      <w:r>
        <w:rPr>
          <w:rFonts w:cs="Arial" w:asciiTheme="majorHAnsi" w:hAnsiTheme="majorHAnsi"/>
          <w:b w:val="0"/>
          <w:bCs w:val="0"/>
          <w:i w:val="0"/>
          <w:iCs w:val="0"/>
          <w:highlight w:val="none"/>
        </w:rPr>
        <w:t xml:space="preserve"> (10 minutes)</w:t>
      </w:r>
      <w:r>
        <w:rPr>
          <w:rFonts w:cs="Arial" w:asciiTheme="majorHAnsi" w:hAnsiTheme="majorHAnsi"/>
          <w:b/>
          <w:bCs/>
          <w:i/>
          <w:highlight w:val="none"/>
        </w:rPr>
      </w:r>
      <w:r>
        <w:rPr>
          <w:rFonts w:cs="Arial" w:asciiTheme="majorHAnsi" w:hAnsiTheme="majorHAnsi"/>
          <w:b/>
          <w:bCs/>
          <w:i/>
          <w:highlight w:val="none"/>
        </w:rPr>
      </w:r>
    </w:p>
    <w:p>
      <w:pPr>
        <w:pStyle w:val="1017"/>
        <w:numPr>
          <w:ilvl w:val="2"/>
          <w:numId w:val="15"/>
        </w:numPr>
        <w:pBdr/>
        <w:shd w:val="clear" w:color="auto" w:fill="ffffff" w:themeFill="background1"/>
        <w:tabs>
          <w:tab w:val="clear" w:leader="none" w:pos="360"/>
        </w:tabs>
        <w:spacing w:after="0" w:afterAutospacing="0"/>
        <w:ind/>
        <w:rPr>
          <w:rFonts w:cs="Arial" w:asciiTheme="majorHAnsi" w:hAnsiTheme="majorHAnsi"/>
          <w:b/>
          <w:bCs/>
          <w:i/>
          <w:highlight w:val="none"/>
        </w:rPr>
      </w:pPr>
      <w:r>
        <w:rPr>
          <w:rFonts w:cs="Arial" w:asciiTheme="majorHAnsi" w:hAnsiTheme="majorHAnsi"/>
          <w:b w:val="0"/>
          <w:bCs w:val="0"/>
          <w:i w:val="0"/>
          <w:iCs w:val="0"/>
          <w:highlight w:val="none"/>
        </w:rPr>
        <w:t xml:space="preserve">In-person introductions</w:t>
      </w:r>
      <w:r>
        <w:rPr>
          <w:rFonts w:cs="Arial" w:asciiTheme="majorHAnsi" w:hAnsiTheme="majorHAnsi"/>
          <w:b/>
          <w:bCs/>
          <w:i/>
          <w:highlight w:val="none"/>
        </w:rPr>
      </w:r>
      <w:r>
        <w:rPr>
          <w:rFonts w:cs="Arial" w:asciiTheme="majorHAnsi" w:hAnsiTheme="majorHAnsi"/>
          <w:b/>
          <w:bCs/>
          <w:i/>
          <w:highlight w:val="none"/>
        </w:rPr>
      </w:r>
    </w:p>
    <w:p>
      <w:pPr>
        <w:pStyle w:val="1017"/>
        <w:pBdr/>
        <w:shd w:val="clear" w:color="auto" w:fill="ffffff" w:themeFill="background1"/>
        <w:tabs>
          <w:tab w:val="clear" w:leader="none" w:pos="360"/>
        </w:tabs>
        <w:spacing w:after="0" w:afterAutospacing="0"/>
        <w:ind/>
        <w:rPr>
          <w:rFonts w:cs="Arial" w:asciiTheme="majorHAnsi" w:hAnsiTheme="majorHAnsi"/>
          <w:b/>
          <w:bCs/>
          <w:i/>
          <w:highlight w:val="none"/>
        </w:rPr>
      </w:pPr>
      <w:r>
        <w:rPr>
          <w:rFonts w:cs="Arial" w:asciiTheme="majorHAnsi" w:hAnsiTheme="majorHAnsi"/>
          <w:b w:val="0"/>
          <w:bCs w:val="0"/>
          <w:i w:val="0"/>
          <w:iCs w:val="0"/>
          <w:highlight w:val="none"/>
        </w:rPr>
      </w:r>
      <w:r>
        <w:rPr>
          <w:rFonts w:cs="Arial" w:asciiTheme="majorHAnsi" w:hAnsiTheme="majorHAnsi"/>
          <w:b w:val="0"/>
          <w:bCs w:val="0"/>
          <w:i w:val="0"/>
          <w:iCs w:val="0"/>
          <w:highlight w:val="none"/>
        </w:rPr>
      </w:r>
      <w:r>
        <w:rPr>
          <w:rFonts w:cs="Arial" w:asciiTheme="majorHAnsi" w:hAnsiTheme="majorHAnsi"/>
          <w:b/>
          <w:bCs/>
          <w:i/>
          <w:highlight w:val="none"/>
        </w:rPr>
      </w:r>
    </w:p>
    <w:p>
      <w:pPr>
        <w:pStyle w:val="1017"/>
        <w:numPr>
          <w:ilvl w:val="1"/>
          <w:numId w:val="15"/>
        </w:numPr>
        <w:pBdr/>
        <w:shd w:val="clear" w:color="auto" w:fill="ffffff" w:themeFill="background1"/>
        <w:tabs>
          <w:tab w:val="clear" w:leader="none" w:pos="360"/>
        </w:tabs>
        <w:spacing w:after="0" w:afterAutospacing="0"/>
        <w:ind/>
        <w:rPr>
          <w:rFonts w:cs="Arial" w:asciiTheme="majorHAnsi" w:hAnsiTheme="majorHAnsi"/>
          <w:b/>
          <w:bCs/>
          <w:i/>
          <w:highlight w:val="none"/>
        </w:rPr>
      </w:pPr>
      <w:r>
        <w:rPr>
          <w:rFonts w:cs="Arial" w:asciiTheme="majorHAnsi" w:hAnsiTheme="majorHAnsi"/>
          <w:b/>
          <w:bCs/>
          <w:i/>
          <w:iCs/>
          <w:highlight w:val="none"/>
        </w:rPr>
        <w:t xml:space="preserve">Strategic Plan 2027</w:t>
      </w:r>
      <w:r>
        <w:rPr>
          <w:rFonts w:cs="Arial" w:asciiTheme="majorHAnsi" w:hAnsiTheme="majorHAnsi"/>
          <w:b/>
          <w:bCs/>
          <w:i/>
          <w:highlight w:val="none"/>
        </w:rPr>
        <w:t xml:space="preserve"> (1-2 hours)</w:t>
      </w:r>
      <w:r>
        <w:rPr>
          <w:rFonts w:cs="Arial" w:asciiTheme="majorHAnsi" w:hAnsiTheme="majorHAnsi"/>
          <w:b/>
          <w:bCs/>
          <w:i/>
          <w:highlight w:val="none"/>
        </w:rPr>
      </w:r>
      <w:r>
        <w:rPr>
          <w:rFonts w:cs="Arial" w:asciiTheme="majorHAnsi" w:hAnsiTheme="majorHAnsi"/>
          <w:b/>
          <w:bCs/>
          <w:i/>
          <w:highlight w:val="none"/>
        </w:rPr>
      </w:r>
    </w:p>
    <w:p>
      <w:pPr>
        <w:pStyle w:val="1017"/>
        <w:numPr>
          <w:ilvl w:val="2"/>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View HHS outline</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2"/>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Add details, measures of success</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3"/>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Which underrepresented populations are we focusing on?</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4"/>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r>
      <w:r>
        <w:rPr>
          <w:rFonts w:cs="Arial" w:asciiTheme="majorHAnsi" w:hAnsiTheme="majorHAnsi"/>
          <w:b w:val="0"/>
          <w:bCs w:val="0"/>
          <w:highlight w:val="none"/>
        </w:rPr>
        <w:t xml:space="preserve">Definition from legislation: </w:t>
      </w:r>
      <w:r>
        <w:rPr>
          <w:rFonts w:cs="Arial" w:asciiTheme="majorHAnsi" w:hAnsiTheme="majorHAnsi"/>
          <w:b w:val="0"/>
          <w:bCs w:val="0"/>
          <w:highlight w:val="none"/>
        </w:rPr>
        <w:t xml:space="preserve">“Underrepresented” means the historical marginalization of populations or groups in</w:t>
      </w:r>
      <w:r>
        <w:rPr>
          <w:rFonts w:cs="Arial" w:asciiTheme="majorHAnsi" w:hAnsiTheme="majorHAnsi"/>
          <w:b w:val="0"/>
          <w:bCs w:val="0"/>
          <w:highlight w:val="none"/>
        </w:rPr>
        <w:t xml:space="preserve"> </w:t>
      </w:r>
      <w:r>
        <w:rPr>
          <w:rFonts w:cs="Arial" w:asciiTheme="majorHAnsi" w:hAnsiTheme="majorHAnsi"/>
          <w:b w:val="0"/>
          <w:bCs w:val="0"/>
          <w:highlight w:val="none"/>
        </w:rPr>
        <w:t xml:space="preserve">the United States and Iowa, including but not limited to African Americans, Asian and Pacific</w:t>
      </w:r>
      <w:r>
        <w:t xml:space="preserve"> </w:t>
      </w:r>
      <w:r>
        <w:rPr>
          <w:rFonts w:cs="Arial" w:asciiTheme="majorHAnsi" w:hAnsiTheme="majorHAnsi"/>
          <w:b w:val="0"/>
          <w:bCs w:val="0"/>
          <w:highlight w:val="none"/>
        </w:rPr>
        <w:t xml:space="preserve">Islanders, persons who are deaf or hard of hearing, persons with disabilities, Latinos, Native</w:t>
      </w:r>
      <w:r>
        <w:rPr>
          <w:rFonts w:cs="Arial" w:asciiTheme="majorHAnsi" w:hAnsiTheme="majorHAnsi"/>
          <w:b w:val="0"/>
          <w:bCs w:val="0"/>
          <w:highlight w:val="none"/>
        </w:rPr>
        <w:t xml:space="preserve"> </w:t>
      </w:r>
      <w:r>
        <w:rPr>
          <w:rFonts w:cs="Arial" w:asciiTheme="majorHAnsi" w:hAnsiTheme="majorHAnsi"/>
          <w:b w:val="0"/>
          <w:bCs w:val="0"/>
          <w:highlight w:val="none"/>
        </w:rPr>
        <w:t xml:space="preserve">Americans,  women, persons who have low socioeconomic status, at-risk youth, and adults or </w:t>
      </w:r>
      <w:r>
        <w:rPr>
          <w:rFonts w:cs="Arial" w:asciiTheme="majorHAnsi" w:hAnsiTheme="majorHAnsi"/>
          <w:b w:val="0"/>
          <w:bCs w:val="0"/>
          <w:highlight w:val="none"/>
        </w:rPr>
        <w:t xml:space="preserve">juveniles with a criminal history</w:t>
      </w:r>
      <w:r>
        <w:t xml:space="preserve">.</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3"/>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What existing programs are we promoting?</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3"/>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What sort of educational outreach?</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3"/>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Any use of budget for festivals, etc.?</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2"/>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r>
      <w:r>
        <w:rPr>
          <w:rFonts w:cs="Arial" w:asciiTheme="majorHAnsi" w:hAnsiTheme="majorHAnsi"/>
          <w:b w:val="0"/>
          <w:bCs w:val="0"/>
          <w:highlight w:val="none"/>
        </w:rPr>
        <w:t xml:space="preserve">Finalizing the Strategic Plan</w:t>
      </w:r>
      <w:r>
        <w:rPr>
          <w:rFonts w:cs="Arial" w:asciiTheme="majorHAnsi" w:hAnsiTheme="majorHAnsi"/>
          <w:b w:val="0"/>
          <w:bCs w:val="0"/>
          <w:highlight w:val="none"/>
        </w:rPr>
      </w:r>
      <w:r>
        <w:rPr>
          <w:rFonts w:cs="Arial" w:asciiTheme="majorHAnsi" w:hAnsiTheme="majorHAnsi"/>
          <w:b w:val="0"/>
          <w:bCs w:val="0"/>
          <w:highlight w:val="none"/>
        </w:rPr>
      </w:r>
    </w:p>
    <w:p>
      <w:pPr>
        <w:pStyle w:val="1017"/>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0"/>
          <w:numId w:val="15"/>
        </w:numPr>
        <w:pBdr/>
        <w:shd w:val="clear" w:color="auto" w:fill="ffffff" w:themeFill="background1"/>
        <w:tabs>
          <w:tab w:val="clear" w:leader="none" w:pos="360"/>
        </w:tabs>
        <w:spacing w:after="0" w:afterAutospacing="0"/>
        <w:ind/>
        <w:rPr>
          <w:rFonts w:cs="Arial" w:asciiTheme="majorHAnsi" w:hAnsiTheme="majorHAnsi"/>
          <w:b/>
          <w:bCs/>
          <w:highlight w:val="none"/>
        </w:rPr>
      </w:pPr>
      <w:r>
        <w:rPr>
          <w:rFonts w:cs="Arial" w:asciiTheme="majorHAnsi" w:hAnsiTheme="majorHAnsi"/>
          <w:b/>
          <w:bCs/>
          <w:highlight w:val="none"/>
        </w:rPr>
        <w:t xml:space="preserve">Board member engagement</w:t>
      </w:r>
      <w:r>
        <w:rPr>
          <w:rFonts w:cs="Arial" w:asciiTheme="majorHAnsi" w:hAnsiTheme="majorHAnsi"/>
          <w:b/>
          <w:bCs/>
          <w:highlight w:val="none"/>
        </w:rPr>
      </w:r>
      <w:r>
        <w:rPr>
          <w:rFonts w:cs="Arial" w:asciiTheme="majorHAnsi" w:hAnsiTheme="majorHAnsi"/>
          <w:b/>
          <w:bCs/>
          <w:highlight w:val="none"/>
        </w:rPr>
      </w:r>
    </w:p>
    <w:p>
      <w:pPr>
        <w:pStyle w:val="1017"/>
        <w:numPr>
          <w:ilvl w:val="2"/>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How can this board better accommodate our members to ensure active participation?</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3"/>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(Examples) Meeting timing, topics, notifications</w:t>
      </w:r>
      <w:r>
        <w:rPr>
          <w:rFonts w:cs="Arial" w:asciiTheme="majorHAnsi" w:hAnsiTheme="majorHAnsi"/>
          <w:b w:val="0"/>
          <w:bCs w:val="0"/>
          <w:highlight w:val="none"/>
        </w:rPr>
      </w:r>
      <w:r>
        <w:rPr>
          <w:rFonts w:cs="Arial" w:asciiTheme="majorHAnsi" w:hAnsiTheme="majorHAnsi"/>
          <w:b w:val="0"/>
          <w:bCs w:val="0"/>
          <w:highlight w:val="none"/>
        </w:rPr>
      </w:r>
    </w:p>
    <w:p>
      <w:pPr>
        <w:pStyle w:val="1017"/>
        <w:numPr>
          <w:ilvl w:val="2"/>
          <w:numId w:val="15"/>
        </w:numPr>
        <w:pBdr/>
        <w:shd w:val="clear" w:color="auto" w:fill="ffffff" w:themeFill="background1"/>
        <w:tabs>
          <w:tab w:val="clear" w:leader="none" w:pos="360"/>
        </w:tabs>
        <w:spacing w:after="0" w:afterAutospacing="0"/>
        <w:ind/>
        <w:rPr>
          <w:rFonts w:cs="Arial" w:asciiTheme="majorHAnsi" w:hAnsiTheme="majorHAnsi"/>
          <w:b w:val="0"/>
          <w:bCs w:val="0"/>
          <w:highlight w:val="none"/>
        </w:rPr>
      </w:pPr>
      <w:r>
        <w:rPr>
          <w:rFonts w:cs="Arial" w:asciiTheme="majorHAnsi" w:hAnsiTheme="majorHAnsi"/>
          <w:b w:val="0"/>
          <w:bCs w:val="0"/>
          <w:highlight w:val="none"/>
        </w:rPr>
        <w:t xml:space="preserve">High-level overview of attendance policy</w:t>
      </w:r>
      <w:r>
        <w:rPr>
          <w:rFonts w:cs="Arial" w:asciiTheme="majorHAnsi" w:hAnsiTheme="majorHAnsi"/>
          <w:b w:val="0"/>
          <w:bCs w:val="0"/>
          <w:highlight w:val="none"/>
        </w:rPr>
      </w:r>
      <w:r>
        <w:rPr>
          <w:rFonts w:cs="Arial" w:asciiTheme="majorHAnsi" w:hAnsiTheme="majorHAnsi"/>
          <w:b w:val="0"/>
          <w:bCs w:val="0"/>
          <w:highlight w:val="none"/>
        </w:rPr>
      </w:r>
    </w:p>
    <w:p>
      <w:pPr>
        <w:pStyle w:val="1017"/>
        <w:pBdr/>
        <w:shd w:val="clear" w:color="auto" w:fill="ffffff" w:themeFill="background1"/>
        <w:spacing w:after="0" w:afterAutospacing="0" w:before="0" w:beforeAutospacing="0"/>
        <w:ind w:left="0"/>
        <w:rPr>
          <w:rFonts w:cs="Arial" w:asciiTheme="majorHAnsi" w:hAnsiTheme="majorHAnsi"/>
          <w:b/>
          <w:bCs/>
        </w:rPr>
      </w:pPr>
      <w:r>
        <w:rPr>
          <w:rFonts w:cs="Arial" w:asciiTheme="majorHAnsi" w:hAnsiTheme="majorHAnsi"/>
          <w:b/>
          <w:bCs/>
        </w:rPr>
      </w:r>
      <w:r>
        <w:rPr>
          <w:rFonts w:cs="Arial" w:asciiTheme="majorHAnsi" w:hAnsiTheme="majorHAnsi"/>
          <w:b/>
          <w:bCs/>
        </w:rPr>
      </w:r>
      <w:r>
        <w:rPr>
          <w:rFonts w:cs="Arial" w:asciiTheme="majorHAnsi" w:hAnsiTheme="majorHAnsi"/>
          <w:b/>
          <w:bCs/>
        </w:rPr>
      </w:r>
    </w:p>
    <w:p>
      <w:pPr>
        <w:pStyle w:val="1017"/>
        <w:pBdr/>
        <w:shd w:val="clear" w:color="auto" w:fill="ffffff"/>
        <w:spacing w:after="0" w:afterAutospacing="0" w:before="0" w:beforeAutospacing="0"/>
        <w:ind/>
        <w:rPr>
          <w:rFonts w:cs="Segoe UI" w:asciiTheme="majorHAnsi" w:hAnsiTheme="majorHAnsi"/>
        </w:rPr>
      </w:pPr>
      <w:r>
        <w:rPr>
          <w:rStyle w:val="1019"/>
          <w:rFonts w:cs="Arial" w:asciiTheme="majorHAnsi" w:hAnsiTheme="majorHAnsi" w:eastAsiaTheme="majorEastAsia"/>
        </w:rPr>
        <w:t xml:space="preserve"> </w:t>
      </w:r>
      <w:r>
        <w:rPr>
          <w:rFonts w:cs="Segoe UI" w:asciiTheme="majorHAnsi" w:hAnsiTheme="majorHAnsi"/>
        </w:rPr>
      </w:r>
      <w:r>
        <w:rPr>
          <w:rFonts w:cs="Segoe UI" w:asciiTheme="majorHAnsi" w:hAnsiTheme="majorHAnsi"/>
        </w:rPr>
      </w:r>
    </w:p>
    <w:p>
      <w:pPr>
        <w:pStyle w:val="1017"/>
        <w:numPr>
          <w:ilvl w:val="0"/>
          <w:numId w:val="15"/>
        </w:numPr>
        <w:pBdr/>
        <w:shd w:val="clear" w:color="auto" w:fill="ffffff" w:themeFill="background1"/>
        <w:spacing w:after="0" w:afterAutospacing="0" w:before="0" w:beforeAutospacing="0"/>
        <w:ind/>
        <w:rPr>
          <w:rFonts w:cs="Arial" w:asciiTheme="majorHAnsi" w:hAnsiTheme="majorHAnsi"/>
          <w:highlight w:val="none"/>
        </w:rPr>
      </w:pPr>
      <w:r>
        <w:rPr>
          <w:rStyle w:val="1018"/>
          <w:rFonts w:cs="Arial" w:asciiTheme="majorHAnsi" w:hAnsiTheme="majorHAnsi"/>
          <w:b/>
          <w:bCs/>
          <w:color w:val="000000" w:themeColor="text1"/>
        </w:rPr>
        <w:t xml:space="preserve">Future Meetings</w:t>
      </w:r>
      <w:r>
        <w:rPr>
          <w:rStyle w:val="1018"/>
          <w:rFonts w:cs="Arial" w:asciiTheme="majorHAnsi" w:hAnsiTheme="majorHAnsi"/>
          <w:b/>
          <w:bCs/>
          <w:color w:val="000000" w:themeColor="text1"/>
        </w:rPr>
        <w:tab/>
      </w:r>
      <w:r>
        <w:tab/>
      </w:r>
      <w:r>
        <w:tab/>
      </w:r>
      <w:r>
        <w:tab/>
      </w:r>
      <w:r>
        <w:rPr>
          <w:rFonts w:cs="Arial" w:asciiTheme="majorHAnsi" w:hAnsiTheme="majorHAnsi"/>
          <w:highlight w:val="none"/>
        </w:rPr>
      </w:r>
      <w:r>
        <w:rPr>
          <w:rFonts w:cs="Arial" w:asciiTheme="majorHAnsi" w:hAnsiTheme="majorHAnsi"/>
          <w:highlight w:val="none"/>
        </w:rPr>
      </w:r>
    </w:p>
    <w:p>
      <w:pPr>
        <w:pStyle w:val="1017"/>
        <w:numPr>
          <w:ilvl w:val="0"/>
          <w:numId w:val="35"/>
        </w:numPr>
        <w:pBdr/>
        <w:shd w:val="clear" w:color="auto" w:fill="ffffff" w:themeFill="background1"/>
        <w:spacing w:after="0" w:afterAutospacing="0" w:before="0" w:beforeAutospacing="0"/>
        <w:ind/>
        <w:rPr>
          <w:rStyle w:val="1019"/>
          <w:rFonts w:cs="Arial" w:asciiTheme="majorHAnsi" w:hAnsiTheme="majorHAnsi" w:eastAsiaTheme="majorEastAsia"/>
          <w:color w:val="000000" w:themeColor="text1"/>
          <w:highlight w:val="none"/>
        </w:rPr>
      </w:pPr>
      <w:r>
        <w:rPr>
          <w:rStyle w:val="1019"/>
          <w:rFonts w:cs="Arial" w:asciiTheme="majorHAnsi" w:hAnsiTheme="majorHAnsi" w:eastAsiaTheme="majorEastAsia"/>
          <w:color w:val="000000" w:themeColor="text1"/>
          <w:highlight w:val="none"/>
        </w:rPr>
        <w:t xml:space="preserve">Discuss schedule for December meeting, or wait for January</w:t>
      </w:r>
      <w:r>
        <w:rPr>
          <w:rFonts w:cs="Arial" w:asciiTheme="majorHAnsi" w:hAnsiTheme="majorHAnsi"/>
          <w:highlight w:val="none"/>
        </w:rPr>
      </w:r>
      <w:r>
        <w:rPr>
          <w:rStyle w:val="1019"/>
          <w:rFonts w:cs="Arial" w:asciiTheme="majorHAnsi" w:hAnsiTheme="majorHAnsi" w:eastAsiaTheme="majorEastAsia"/>
          <w:color w:val="000000" w:themeColor="text1"/>
          <w:highlight w:val="none"/>
        </w:rPr>
      </w:r>
    </w:p>
    <w:p>
      <w:pPr>
        <w:pStyle w:val="1017"/>
        <w:pBdr/>
        <w:shd w:val="clear" w:color="auto" w:fill="ffffff" w:themeFill="background1"/>
        <w:spacing w:after="0" w:afterAutospacing="0" w:before="0" w:beforeAutospacing="0"/>
        <w:ind w:firstLine="0" w:left="1080"/>
        <w:rPr>
          <w:rFonts w:cs="Arial" w:asciiTheme="majorHAnsi" w:hAnsiTheme="majorHAnsi"/>
          <w:highlight w:val="none"/>
        </w:rPr>
      </w:pPr>
      <w:r>
        <w:rPr>
          <w:rStyle w:val="1019"/>
          <w:rFonts w:cs="Arial" w:asciiTheme="majorHAnsi" w:hAnsiTheme="majorHAnsi" w:eastAsiaTheme="majorEastAsia"/>
          <w:color w:val="000000" w:themeColor="text1"/>
          <w:highlight w:val="none"/>
        </w:rPr>
      </w:r>
      <w:r>
        <w:rPr>
          <w:rStyle w:val="1019"/>
          <w:rFonts w:cs="Arial" w:asciiTheme="majorHAnsi" w:hAnsiTheme="majorHAnsi" w:eastAsiaTheme="majorEastAsia"/>
          <w:color w:val="000000" w:themeColor="text1"/>
          <w:highlight w:val="none"/>
        </w:rPr>
        <w:t xml:space="preserve"> </w:t>
      </w:r>
      <w:r>
        <w:rPr>
          <w:rFonts w:cs="Arial" w:asciiTheme="majorHAnsi" w:hAnsiTheme="majorHAnsi"/>
          <w:highlight w:val="none"/>
        </w:rPr>
      </w:r>
      <w:r>
        <w:rPr>
          <w:rFonts w:cs="Arial" w:asciiTheme="majorHAnsi" w:hAnsiTheme="majorHAnsi"/>
          <w:highlight w:val="none"/>
        </w:rPr>
      </w:r>
    </w:p>
    <w:p>
      <w:pPr>
        <w:pStyle w:val="1017"/>
        <w:numPr>
          <w:ilvl w:val="0"/>
          <w:numId w:val="15"/>
        </w:numPr>
        <w:pBdr/>
        <w:shd w:val="clear" w:color="auto" w:fill="ffffff"/>
        <w:spacing w:after="0" w:afterAutospacing="0" w:before="0" w:beforeAutospacing="0"/>
        <w:ind/>
        <w:rPr>
          <w:rStyle w:val="1019"/>
          <w:rFonts w:cs="Segoe UI" w:asciiTheme="majorHAnsi" w:hAnsiTheme="majorHAnsi"/>
          <w:highlight w:val="none"/>
        </w:rPr>
      </w:pPr>
      <w:r>
        <w:rPr>
          <w:rStyle w:val="1018"/>
          <w:rFonts w:cs="Arial" w:asciiTheme="majorHAnsi" w:hAnsiTheme="majorHAnsi"/>
          <w:b/>
          <w:bCs/>
          <w:color w:val="000000"/>
          <w:highlight w:val="none"/>
        </w:rPr>
        <w:t xml:space="preserve">Adjourn </w:t>
      </w:r>
      <w:r>
        <w:rPr>
          <w:rStyle w:val="1020"/>
          <w:rFonts w:cs="Calibri" w:asciiTheme="majorHAnsi" w:hAnsiTheme="majorHAnsi"/>
          <w:color w:val="000000"/>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20"/>
          <w:rFonts w:cs="Calibri" w:asciiTheme="majorHAnsi" w:hAnsiTheme="majorHAnsi"/>
          <w:highlight w:val="none"/>
        </w:rPr>
        <w:tab/>
      </w:r>
      <w:r>
        <w:rPr>
          <w:rStyle w:val="1018"/>
          <w:rFonts w:cs="Arial" w:asciiTheme="majorHAnsi" w:hAnsiTheme="majorHAnsi"/>
          <w:b/>
          <w:bCs/>
          <w:color w:val="000000"/>
          <w:highlight w:val="none"/>
        </w:rPr>
        <w:t xml:space="preserve">Emily Petty</w:t>
      </w:r>
      <w:r>
        <w:rPr>
          <w:rStyle w:val="1018"/>
          <w:rFonts w:cs="Arial" w:asciiTheme="majorHAnsi" w:hAnsiTheme="majorHAnsi"/>
          <w:b/>
          <w:bCs/>
          <w:color w:val="000000"/>
          <w:highlight w:val="none"/>
        </w:rPr>
        <w:t xml:space="preserve">, Chair</w:t>
      </w:r>
      <w:r>
        <w:rPr>
          <w:rStyle w:val="1019"/>
          <w:rFonts w:cs="Arial" w:asciiTheme="majorHAnsi" w:hAnsiTheme="majorHAnsi" w:eastAsiaTheme="majorEastAsia"/>
          <w:color w:val="000000"/>
          <w:highlight w:val="none"/>
        </w:rPr>
        <w:t xml:space="preserve"> </w:t>
      </w:r>
      <w:r>
        <w:rPr>
          <w:rStyle w:val="1019"/>
          <w:rFonts w:cs="Segoe UI" w:asciiTheme="majorHAnsi" w:hAnsiTheme="majorHAnsi"/>
          <w:highlight w:val="none"/>
        </w:rPr>
      </w:r>
      <w:r>
        <w:rPr>
          <w:rStyle w:val="1019"/>
          <w:rFonts w:cs="Segoe UI" w:asciiTheme="majorHAnsi" w:hAnsiTheme="majorHAnsi"/>
          <w:highlight w:val="none"/>
        </w:rPr>
      </w:r>
    </w:p>
    <w:p>
      <w:pPr>
        <w:pBdr/>
        <w:spacing w:line="276" w:lineRule="auto"/>
        <w:ind/>
        <w:rPr>
          <w:rFonts w:eastAsia="Calibri" w:cstheme="minorHAnsi"/>
          <w:szCs w:val="24"/>
        </w:rPr>
      </w:pPr>
      <w:r>
        <w:rPr>
          <w:rFonts w:eastAsia="Calibri" w:cstheme="minorHAnsi"/>
          <w:szCs w:val="24"/>
        </w:rPr>
      </w:r>
      <w:r>
        <w:rPr>
          <w:rFonts w:eastAsia="Calibri" w:cstheme="minorHAnsi"/>
          <w:szCs w:val="24"/>
        </w:rPr>
      </w:r>
      <w:r>
        <w:rPr>
          <w:rFonts w:eastAsia="Calibri" w:cstheme="minorHAnsi"/>
          <w:szCs w:val="24"/>
        </w:rPr>
      </w:r>
    </w:p>
    <w:p>
      <w:pPr>
        <w:pBdr/>
        <w:spacing w:line="276" w:lineRule="auto"/>
        <w:ind/>
        <w:rPr>
          <w:rFonts w:eastAsia="Calibri" w:cstheme="minorHAnsi"/>
          <w:szCs w:val="24"/>
        </w:rPr>
      </w:pPr>
      <w:r>
        <w:rPr>
          <w:rFonts w:eastAsia="Calibri" w:cstheme="minorHAnsi"/>
          <w:szCs w:val="24"/>
        </w:rPr>
      </w:r>
      <w:r>
        <w:rPr>
          <w:rFonts w:eastAsia="Calibri" w:cstheme="minorHAnsi"/>
          <w:szCs w:val="24"/>
        </w:rPr>
      </w:r>
      <w:r>
        <w:rPr>
          <w:rFonts w:eastAsia="Calibri" w:cstheme="minorHAnsi"/>
          <w:szCs w:val="24"/>
        </w:rPr>
      </w:r>
    </w:p>
    <w:p>
      <w:pPr>
        <w:pBdr/>
        <w:spacing w:line="276" w:lineRule="auto"/>
        <w:ind/>
        <w:rPr>
          <w:rFonts w:eastAsia="Calibri" w:cstheme="minorHAnsi"/>
          <w:szCs w:val="24"/>
        </w:rPr>
      </w:pPr>
      <w:r>
        <w:rPr>
          <w:rFonts w:eastAsia="Calibri" w:cstheme="minorHAnsi"/>
          <w:szCs w:val="24"/>
        </w:rPr>
        <w:t xml:space="preserve">All meetings held by the Iowa Department of </w:t>
      </w:r>
      <w:r>
        <w:rPr>
          <w:rFonts w:eastAsia="Calibri" w:cstheme="minorHAnsi"/>
          <w:szCs w:val="24"/>
        </w:rPr>
        <w:t xml:space="preserve">Health and Human Services</w:t>
      </w:r>
      <w:r>
        <w:rPr>
          <w:rFonts w:eastAsia="Calibri" w:cstheme="minorHAnsi"/>
          <w:szCs w:val="24"/>
        </w:rPr>
        <w:t xml:space="preserve"> are accessible to everyone.  If you have special needs to participate, please call Deaf Relay (Health or Speech Impaired) </w:t>
      </w:r>
      <w:r>
        <w:rPr>
          <w:rFonts w:eastAsia="Calibri" w:cstheme="minorHAnsi"/>
          <w:szCs w:val="24"/>
        </w:rPr>
        <w:t xml:space="preserve">711</w:t>
      </w:r>
      <w:r>
        <w:rPr>
          <w:rFonts w:eastAsia="Calibri" w:cstheme="minorHAnsi"/>
          <w:szCs w:val="24"/>
        </w:rPr>
        <w:t xml:space="preserve">; </w:t>
      </w:r>
      <w:r>
        <w:rPr>
          <w:rFonts w:eastAsia="Calibri" w:cstheme="minorHAnsi"/>
          <w:szCs w:val="24"/>
        </w:rPr>
        <w:t xml:space="preserve">or via email, </w:t>
      </w:r>
      <w:r>
        <w:rPr>
          <w:rFonts w:eastAsia="Calibri" w:cstheme="minorHAnsi"/>
          <w:szCs w:val="24"/>
        </w:rPr>
        <w:fldChar w:fldCharType="begin"/>
      </w:r>
      <w:ins w:id="0" w:author="Nielson, Jancy [HHS]" w:date="2026-02-03T14:59:00Z">
        <w:r>
          <w:rPr>
            <w:rFonts w:eastAsia="Calibri" w:cstheme="minorHAnsi"/>
            <w:szCs w:val="24"/>
          </w:rPr>
          <w:instrText xml:space="preserve">HYPERLINK "mailto:</w:instrText>
        </w:r>
      </w:ins>
      <w:r>
        <w:rPr>
          <w:rFonts w:eastAsia="Calibri" w:cstheme="minorHAnsi"/>
          <w:szCs w:val="24"/>
        </w:rPr>
        <w:instrText xml:space="preserve">access@hhs.iowa.gov</w:instrText>
      </w:r>
      <w:ins w:id="1" w:author="Nielson, Jancy [HHS]" w:date="2026-02-03T14:59:00Z">
        <w:r>
          <w:rPr>
            <w:rFonts w:eastAsia="Calibri" w:cstheme="minorHAnsi"/>
            <w:szCs w:val="24"/>
          </w:rPr>
          <w:instrText xml:space="preserve">"</w:instrText>
        </w:r>
      </w:ins>
      <w:r>
        <w:rPr>
          <w:rFonts w:eastAsia="Calibri" w:cstheme="minorHAnsi"/>
          <w:szCs w:val="24"/>
        </w:rPr>
        <w:fldChar w:fldCharType="separate"/>
      </w:r>
      <w:r>
        <w:rPr>
          <w:rStyle w:val="1022"/>
          <w:rFonts w:eastAsia="Calibri" w:cstheme="minorHAnsi"/>
          <w:szCs w:val="24"/>
        </w:rPr>
        <w:t xml:space="preserve">access@hhs.iowa.gov</w:t>
      </w:r>
      <w:r>
        <w:rPr>
          <w:rFonts w:eastAsia="Calibri" w:cstheme="minorHAnsi"/>
          <w:szCs w:val="24"/>
        </w:rPr>
        <w:fldChar w:fldCharType="end"/>
      </w:r>
      <w:r>
        <w:rPr>
          <w:rFonts w:eastAsia="Calibri" w:cstheme="minorHAnsi"/>
          <w:szCs w:val="24"/>
        </w:rPr>
        <w:t xml:space="preserve">. </w:t>
      </w:r>
      <w:r>
        <w:rPr>
          <w:rFonts w:eastAsia="Calibri" w:cstheme="minorHAnsi"/>
          <w:szCs w:val="24"/>
        </w:rPr>
      </w:r>
      <w:r>
        <w:rPr>
          <w:rFonts w:eastAsia="Calibri" w:cstheme="minorHAnsi"/>
          <w:szCs w:val="24"/>
        </w:rPr>
      </w:r>
    </w:p>
    <w:p>
      <w:pPr>
        <w:pStyle w:val="1017"/>
        <w:pBdr/>
        <w:shd w:val="clear" w:color="auto" w:fill="ffffff"/>
        <w:spacing w:after="0" w:afterAutospacing="0" w:before="0" w:beforeAutospacing="0"/>
        <w:ind/>
        <w:rPr>
          <w:rFonts w:cs="Segoe UI" w:asciiTheme="majorHAnsi" w:hAnsiTheme="majorHAnsi"/>
        </w:rPr>
      </w:pPr>
      <w:r>
        <w:rPr>
          <w:rFonts w:cs="Segoe UI" w:asciiTheme="majorHAnsi" w:hAnsiTheme="majorHAnsi"/>
        </w:rPr>
      </w:r>
      <w:r>
        <w:rPr>
          <w:rFonts w:cs="Segoe UI" w:asciiTheme="majorHAnsi" w:hAnsiTheme="majorHAnsi"/>
        </w:rPr>
      </w:r>
      <w:r>
        <w:rPr>
          <w:rFonts w:cs="Segoe UI" w:asciiTheme="majorHAnsi" w:hAnsiTheme="majorHAnsi"/>
        </w:rPr>
      </w:r>
    </w:p>
    <w:sectPr>
      <w:headerReference w:type="default" r:id="rId9"/>
      <w:footnotePr/>
      <w:endnotePr/>
      <w:type w:val="nextPage"/>
      <w:pgSz w:h="15840" w:orient="portrait" w:w="12240"/>
      <w:pgMar w:top="1753"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Aptos">
    <w:panose1 w:val="05040102010807070707"/>
  </w:font>
  <w:font w:name="Segoe UI">
    <w:panose1 w:val="020F0502020204030204"/>
  </w:font>
  <w:font w:name="Cambria">
    <w:panose1 w:val="02040503050406030204"/>
  </w:font>
  <w:font w:name="Wingdings 3">
    <w:panose1 w:val="05040102010807070707"/>
  </w:font>
  <w:font w:name="Wingdings">
    <w:panose1 w:val="05010000000000000000"/>
  </w:font>
  <w:font w:name="Courier New">
    <w:panose1 w:val="020B0306030504020204"/>
  </w:font>
  <w:font w:name="Symbol">
    <w:panose1 w:val="05010000000000000000"/>
  </w:font>
  <w:font w:name="Times New Roman">
    <w:panose1 w:val="02040503050406030204"/>
  </w:font>
  <w:font w:name="Work Sans">
    <w:panose1 w:val="05040102010807070707"/>
  </w:font>
  <w:font w:name="Arial">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-38101</wp:posOffset>
              </wp:positionH>
              <wp:positionV relativeFrom="paragraph">
                <wp:posOffset>485775</wp:posOffset>
              </wp:positionV>
              <wp:extent cx="5915025" cy="0"/>
              <wp:effectExtent l="0" t="0" r="0" b="0"/>
              <wp:wrapNone/>
              <wp:docPr id="1" name="Straight Connector 1"/>
              <wp:cNvGraphicFramePr/>
              <a:graphic xmlns:a="http://schemas.openxmlformats.org/drawingml/2006/main">
                <a:graphicData uri="http://schemas.microsoft.com/office/word/2010/wordprocessingShape">
                  <wps:wsp>
                    <wps:cNvPr id="0" name=""/>
                    <wps:cNvSpPr/>
                    <wps:spPr bwMode="auto">
                      <a:xfrm>
                        <a:off x="0" y="0"/>
                        <a:ext cx="5915025" cy="0"/>
                      </a:xfrm>
                      <a:prstGeom prst="line">
                        <a:avLst/>
                      </a:prstGeom>
                    </wps:spPr>
                    <wps:style>
                      <a:lnRef idx="1">
                        <a:schemeClr val="accent1"/>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0" o:spid="_x0000_s0" style="position:absolute;left:0;text-align:left;z-index:251659264;mso-wrap-distance-left:9.00pt;mso-wrap-distance-top:0.00pt;mso-wrap-distance-right:9.00pt;mso-wrap-distance-bottom:0.00pt;visibility:visible;" from="-3.0pt,38.2pt" to="462.7pt,38.2pt" filled="f" strokecolor="#04627A" strokeweight="0.50pt">
              <v:stroke dashstyle="solid"/>
            </v:lin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-38100</wp:posOffset>
              </wp:positionH>
              <wp:positionV relativeFrom="paragraph">
                <wp:posOffset>15240</wp:posOffset>
              </wp:positionV>
              <wp:extent cx="2232025" cy="250190"/>
              <wp:effectExtent l="0" t="0" r="0" b="0"/>
              <wp:wrapNone/>
              <wp:docPr id="2" name="Graphic 1056184939" descr="This is alt text to describe a three column graphic. Alt text should be conc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184939" name="Graphic 1056184939" descr="This is alt text to describe a three column graphic. Alt text should be concise"/>
                      <pic:cNvPicPr>
                        <a:picLocks noChangeAspect="1"/>
                      </pic:cNvPicPr>
                      <pic:nvPr/>
                    </pic:nvPicPr>
                    <pic:blipFill rotWithShape="1">
                      <a:blip r:embed="rId1">
                        <a:extLst>
                          <a:ext uri="{96DAC541-7B7A-43D3-8B79-37D633B846F1}">
                            <asvg:svgBlip xmlns:asvg="http://schemas.microsoft.com/office/drawing/2016/SVG/main" r:embed="rId2"/>
                          </a:ext>
                        </a:extLst>
                      </a:blip>
                      <a:stretch/>
                    </pic:blipFill>
                    <pic:spPr bwMode="auto">
                      <a:xfrm>
                        <a:off x="0" y="0"/>
                        <a:ext cx="2232025" cy="250190"/>
                      </a:xfrm>
                      <a:prstGeom prst="rect">
                        <a:avLst/>
                      </a:prstGeom>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8240;o:allowoverlap:true;o:allowincell:true;mso-position-horizontal-relative:text;margin-left:-3.00pt;mso-position-horizontal:absolute;mso-position-vertical-relative:text;margin-top:1.20pt;mso-position-vertical:absolute;width:175.75pt;height:19.70pt;mso-wrap-distance-left:9.00pt;mso-wrap-distance-top:0.00pt;mso-wrap-distance-right:9.00pt;mso-wrap-distance-bottom:0.00pt;z-index:1;" stroked="false">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isLgl w:val="false"/>
      <w:lvlJc w:val="left"/>
      <w:lvlText w:val=""/>
      <w:numFmt w:val="bullet"/>
      <w:pPr>
        <w:pBdr/>
        <w:tabs>
          <w:tab w:val="num" w:leader="none" w:pos="360"/>
        </w:tabs>
        <w:spacing/>
        <w:ind w:hanging="360" w:left="360"/>
      </w:pPr>
      <w:pStyle w:val="1010"/>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DF15ED"/>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nsid w:val="044D1CC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nsid w:val="10B3591F"/>
    <w:lvl w:ilvl="0">
      <w:isLgl w:val="false"/>
      <w:lvlJc w:val="left"/>
      <w:lvlText w:val="%1."/>
      <w:numFmt w:val="decimal"/>
      <w:pPr>
        <w:pBdr/>
        <w:tabs>
          <w:tab w:val="num" w:leader="none" w:pos="720"/>
        </w:tabs>
        <w:spacing/>
        <w:ind w:hanging="360" w:left="720"/>
      </w:pPr>
      <w:rPr/>
      <w:start w:val="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
    <w:nsid w:val="14B46A87"/>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
    <w:nsid w:val="171F4866"/>
    <w:lvl w:ilvl="0">
      <w:isLgl w:val="false"/>
      <w:lvlJc w:val="left"/>
      <w:lvlText w:val="%1."/>
      <w:numFmt w:val="decimal"/>
      <w:pPr>
        <w:pBdr/>
        <w:tabs>
          <w:tab w:val="num" w:leader="none" w:pos="720"/>
        </w:tabs>
        <w:spacing/>
        <w:ind w:hanging="360" w:left="720"/>
      </w:pPr>
      <w:rPr/>
      <w:start w:val="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
    <w:nsid w:val="19064218"/>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7">
    <w:nsid w:val="1A0D2B21"/>
    <w:lvl w:ilvl="0">
      <w:isLgl w:val="false"/>
      <w:lvlJc w:val="left"/>
      <w:lvlText w:val="%1."/>
      <w:numFmt w:val="decimal"/>
      <w:pPr>
        <w:pBdr/>
        <w:tabs>
          <w:tab w:val="num" w:leader="none" w:pos="720"/>
        </w:tabs>
        <w:spacing/>
        <w:ind w:hanging="360" w:left="720"/>
      </w:pPr>
      <w:rPr/>
      <w:start w:val="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
    <w:nsid w:val="1BDA3AC1"/>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9">
    <w:nsid w:val="1DAA3CCF"/>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0">
    <w:nsid w:val="1DAA6782"/>
    <w:lvl w:ilvl="0">
      <w:isLgl w:val="false"/>
      <w:lvlJc w:val="left"/>
      <w:lvlText w:val=""/>
      <w:numFmt w:val="bullet"/>
      <w:pPr>
        <w:pBdr/>
        <w:spacing/>
        <w:ind w:hanging="360" w:left="36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11">
    <w:nsid w:val="228B58F0"/>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2">
    <w:nsid w:val="2503200A"/>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13">
    <w:nsid w:val="2768007D"/>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14">
    <w:nsid w:val="2CA90548"/>
    <w:lvl w:ilvl="0">
      <w:isLgl w:val="false"/>
      <w:lvlJc w:val="left"/>
      <w:lvlText w:val="%1."/>
      <w:numFmt w:val="decimal"/>
      <w:pPr>
        <w:pBdr/>
        <w:tabs>
          <w:tab w:val="num" w:leader="none" w:pos="720"/>
        </w:tabs>
        <w:spacing/>
        <w:ind w:hanging="360" w:left="720"/>
      </w:pPr>
      <w:rPr/>
      <w:start w:val="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5">
    <w:nsid w:val="300153C5"/>
    <w:lvl w:ilvl="0">
      <w:isLgl w:val="false"/>
      <w:lvlJc w:val="left"/>
      <w:lvlText w:val="%1."/>
      <w:numFmt w:val="decimal"/>
      <w:pPr>
        <w:pBdr/>
        <w:spacing/>
        <w:ind w:hanging="360" w:left="360"/>
      </w:pPr>
      <w:rPr>
        <w:rFonts w:hint="default"/>
      </w:rPr>
      <w:start w:val="6"/>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nsid w:val="316C2FA3"/>
    <w:lvl w:ilvl="0">
      <w:isLgl w:val="false"/>
      <w:lvlJc w:val="left"/>
      <w:lvlText w:val="%1."/>
      <w:numFmt w:val="decimal"/>
      <w:pPr>
        <w:pBdr/>
        <w:spacing/>
        <w:ind w:hanging="360" w:left="360"/>
      </w:pPr>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7">
    <w:nsid w:val="31A70D71"/>
    <w:lvl w:ilvl="0">
      <w:isLgl w:val="false"/>
      <w:lvlJc w:val="left"/>
      <w:lvlText w:val=""/>
      <w:numFmt w:val="bullet"/>
      <w:pPr>
        <w:pBdr/>
        <w:tabs>
          <w:tab w:val="num" w:leader="none" w:pos="1080"/>
        </w:tabs>
        <w:spacing/>
        <w:ind w:hanging="360" w:left="1080"/>
      </w:pPr>
      <w:rPr>
        <w:rFonts w:hint="default" w:ascii="Symbol" w:hAnsi="Symbol"/>
      </w:rPr>
      <w:start w:val="1"/>
      <w:suff w:val="tab"/>
    </w:lvl>
    <w:lvl w:ilvl="1">
      <w:isLgl w:val="false"/>
      <w:lvlJc w:val="left"/>
      <w:lvlText w:val="%2."/>
      <w:numFmt w:val="decimal"/>
      <w:pPr>
        <w:pBdr/>
        <w:tabs>
          <w:tab w:val="num" w:leader="none" w:pos="1800"/>
        </w:tabs>
        <w:spacing/>
        <w:ind w:hanging="360" w:left="1800"/>
      </w:pPr>
      <w:rPr/>
      <w:start w:val="1"/>
      <w:suff w:val="tab"/>
    </w:lvl>
    <w:lvl w:ilvl="2">
      <w:isLgl w:val="false"/>
      <w:lvlJc w:val="left"/>
      <w:lvlText w:val="%3."/>
      <w:numFmt w:val="decimal"/>
      <w:pPr>
        <w:pBdr/>
        <w:tabs>
          <w:tab w:val="num" w:leader="none" w:pos="2520"/>
        </w:tabs>
        <w:spacing/>
        <w:ind w:hanging="360" w:left="2520"/>
      </w:pPr>
      <w:rPr/>
      <w:start w:val="1"/>
      <w:suff w:val="tab"/>
    </w:lvl>
    <w:lvl w:ilvl="3">
      <w:isLgl w:val="false"/>
      <w:lvlJc w:val="left"/>
      <w:lvlText w:val="%4."/>
      <w:numFmt w:val="decimal"/>
      <w:pPr>
        <w:pBdr/>
        <w:tabs>
          <w:tab w:val="num" w:leader="none" w:pos="3240"/>
        </w:tabs>
        <w:spacing/>
        <w:ind w:hanging="360" w:left="3240"/>
      </w:pPr>
      <w:rPr/>
      <w:start w:val="1"/>
      <w:suff w:val="tab"/>
    </w:lvl>
    <w:lvl w:ilvl="4">
      <w:isLgl w:val="false"/>
      <w:lvlJc w:val="left"/>
      <w:lvlText w:val="%5."/>
      <w:numFmt w:val="decimal"/>
      <w:pPr>
        <w:pBdr/>
        <w:tabs>
          <w:tab w:val="num" w:leader="none" w:pos="3960"/>
        </w:tabs>
        <w:spacing/>
        <w:ind w:hanging="360" w:left="3960"/>
      </w:pPr>
      <w:rPr/>
      <w:start w:val="1"/>
      <w:suff w:val="tab"/>
    </w:lvl>
    <w:lvl w:ilvl="5">
      <w:isLgl w:val="false"/>
      <w:lvlJc w:val="left"/>
      <w:lvlText w:val="%6."/>
      <w:numFmt w:val="decimal"/>
      <w:pPr>
        <w:pBdr/>
        <w:tabs>
          <w:tab w:val="num" w:leader="none" w:pos="4680"/>
        </w:tabs>
        <w:spacing/>
        <w:ind w:hanging="360" w:left="4680"/>
      </w:pPr>
      <w:rPr/>
      <w:start w:val="1"/>
      <w:suff w:val="tab"/>
    </w:lvl>
    <w:lvl w:ilvl="6">
      <w:isLgl w:val="false"/>
      <w:lvlJc w:val="left"/>
      <w:lvlText w:val="%7."/>
      <w:numFmt w:val="decimal"/>
      <w:pPr>
        <w:pBdr/>
        <w:tabs>
          <w:tab w:val="num" w:leader="none" w:pos="5400"/>
        </w:tabs>
        <w:spacing/>
        <w:ind w:hanging="360" w:left="5400"/>
      </w:pPr>
      <w:rPr/>
      <w:start w:val="1"/>
      <w:suff w:val="tab"/>
    </w:lvl>
    <w:lvl w:ilvl="7">
      <w:isLgl w:val="false"/>
      <w:lvlJc w:val="left"/>
      <w:lvlText w:val="%8."/>
      <w:numFmt w:val="decimal"/>
      <w:pPr>
        <w:pBdr/>
        <w:tabs>
          <w:tab w:val="num" w:leader="none" w:pos="6120"/>
        </w:tabs>
        <w:spacing/>
        <w:ind w:hanging="360" w:left="6120"/>
      </w:pPr>
      <w:rPr/>
      <w:start w:val="1"/>
      <w:suff w:val="tab"/>
    </w:lvl>
    <w:lvl w:ilvl="8">
      <w:isLgl w:val="false"/>
      <w:lvlJc w:val="left"/>
      <w:lvlText w:val="%9."/>
      <w:numFmt w:val="decimal"/>
      <w:pPr>
        <w:pBdr/>
        <w:tabs>
          <w:tab w:val="num" w:leader="none" w:pos="6840"/>
        </w:tabs>
        <w:spacing/>
        <w:ind w:hanging="360" w:left="6840"/>
      </w:pPr>
      <w:rPr/>
      <w:start w:val="1"/>
      <w:suff w:val="tab"/>
    </w:lvl>
  </w:abstractNum>
  <w:abstractNum w:abstractNumId="18">
    <w:nsid w:val="40971D0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nsid w:val="4ADE6030"/>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20">
    <w:nsid w:val="4B3277F8"/>
    <w:lvl w:ilvl="0">
      <w:isLgl w:val="false"/>
      <w:lvlJc w:val="left"/>
      <w:lvlText w:val=""/>
      <w:numFmt w:val="bullet"/>
      <w:pPr>
        <w:pBdr/>
        <w:spacing/>
        <w:ind w:hanging="360" w:left="720"/>
      </w:pPr>
      <w:pStyle w:val="1016"/>
      <w:rPr>
        <w:rFonts w:hint="default" w:ascii="Wingdings 3" w:hAnsi="Wingdings 3"/>
        <w:color w:val="04627a" w:themeColor="accent1"/>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nsid w:val="4B9A17DC"/>
    <w:lvl w:ilvl="0">
      <w:isLgl w:val="false"/>
      <w:lvlJc w:val="left"/>
      <w:lvlText w:val="%1."/>
      <w:numFmt w:val="decimal"/>
      <w:pPr>
        <w:pBdr/>
        <w:spacing/>
        <w:ind w:hanging="360" w:left="360"/>
      </w:pPr>
      <w:rPr>
        <w:rFonts w:hint="default"/>
      </w:rPr>
      <w:start w:val="6"/>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nsid w:val="4DF153BE"/>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23">
    <w:nsid w:val="521D6C51"/>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4">
    <w:nsid w:val="52C69E8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nsid w:val="52F8419F"/>
    <w:lvl w:ilvl="0">
      <w:isLgl w:val="false"/>
      <w:lvlJc w:val="left"/>
      <w:lvlText w:val="%1."/>
      <w:numFmt w:val="decimal"/>
      <w:pPr>
        <w:pBdr/>
        <w:spacing/>
        <w:ind w:hanging="360" w:left="720"/>
      </w:pPr>
      <w:rPr>
        <w:rFonts w:hint="default"/>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nsid w:val="54C84509"/>
    <w:lvl w:ilvl="0">
      <w:isLgl w:val="false"/>
      <w:lvlJc w:val="left"/>
      <w:lvlText w:val=""/>
      <w:numFmt w:val="bullet"/>
      <w:pPr>
        <w:pBdr/>
        <w:tabs>
          <w:tab w:val="num" w:leader="none" w:pos="720"/>
        </w:tabs>
        <w:spacing/>
        <w:ind w:hanging="360" w:left="720"/>
      </w:pPr>
      <w:rPr>
        <w:rFonts w:hint="default" w:ascii="Symbol" w:hAnsi="Symbol"/>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7">
    <w:nsid w:val="609615A9"/>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080"/>
      </w:pPr>
      <w:rPr>
        <w:rFonts w:hint="default" w:ascii="Courier New" w:hAnsi="Courier New" w:cs="Courier New"/>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abstractNum w:abstractNumId="28">
    <w:nsid w:val="62192471"/>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29">
    <w:nsid w:val="6EB737C7"/>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30">
    <w:nsid w:val="6F2E1013"/>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1">
    <w:nsid w:val="704724CE"/>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32">
    <w:nsid w:val="717B5A68"/>
    <w:lvl w:ilvl="0">
      <w:isLgl w:val="false"/>
      <w:lvlJc w:val="left"/>
      <w:lvlText w:val="%1."/>
      <w:numFmt w:val="decimal"/>
      <w:pPr>
        <w:pBdr/>
        <w:tabs>
          <w:tab w:val="num" w:leader="none" w:pos="360"/>
        </w:tabs>
        <w:spacing/>
        <w:ind w:hanging="360" w:left="360"/>
      </w:pPr>
      <w:rPr>
        <w:b w:val="0"/>
        <w:bCs w:val="0"/>
      </w:rPr>
      <w:start w:val="4"/>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3."/>
      <w:numFmt w:val="decimal"/>
      <w:pPr>
        <w:pBdr/>
        <w:tabs>
          <w:tab w:val="num" w:leader="none" w:pos="1800"/>
        </w:tabs>
        <w:spacing/>
        <w:ind w:hanging="360" w:left="1800"/>
      </w:pPr>
      <w:rPr/>
      <w:start w:val="1"/>
      <w:suff w:val="tab"/>
    </w:lvl>
    <w:lvl w:ilvl="3">
      <w:isLgl w:val="false"/>
      <w:lvlJc w:val="left"/>
      <w:lvlText w:val="%4."/>
      <w:numFmt w:val="decimal"/>
      <w:pPr>
        <w:pBdr/>
        <w:tabs>
          <w:tab w:val="num" w:leader="none" w:pos="2520"/>
        </w:tabs>
        <w:spacing/>
        <w:ind w:hanging="360" w:left="2520"/>
      </w:pPr>
      <w:rPr/>
      <w:start w:val="1"/>
      <w:suff w:val="tab"/>
    </w:lvl>
    <w:lvl w:ilvl="4">
      <w:isLgl w:val="false"/>
      <w:lvlJc w:val="left"/>
      <w:lvlText w:val="%5."/>
      <w:numFmt w:val="decimal"/>
      <w:pPr>
        <w:pBdr/>
        <w:tabs>
          <w:tab w:val="num" w:leader="none" w:pos="3240"/>
        </w:tabs>
        <w:spacing/>
        <w:ind w:hanging="360" w:left="3240"/>
      </w:pPr>
      <w:rPr/>
      <w:start w:val="1"/>
      <w:suff w:val="tab"/>
    </w:lvl>
    <w:lvl w:ilvl="5">
      <w:isLgl w:val="false"/>
      <w:lvlJc w:val="left"/>
      <w:lvlText w:val="%6."/>
      <w:numFmt w:val="decimal"/>
      <w:pPr>
        <w:pBdr/>
        <w:tabs>
          <w:tab w:val="num" w:leader="none" w:pos="3960"/>
        </w:tabs>
        <w:spacing/>
        <w:ind w:hanging="360" w:left="3960"/>
      </w:pPr>
      <w:rPr/>
      <w:start w:val="1"/>
      <w:suff w:val="tab"/>
    </w:lvl>
    <w:lvl w:ilvl="6">
      <w:isLgl w:val="false"/>
      <w:lvlJc w:val="left"/>
      <w:lvlText w:val="%7."/>
      <w:numFmt w:val="decimal"/>
      <w:pPr>
        <w:pBdr/>
        <w:tabs>
          <w:tab w:val="num" w:leader="none" w:pos="4680"/>
        </w:tabs>
        <w:spacing/>
        <w:ind w:hanging="360" w:left="4680"/>
      </w:pPr>
      <w:rPr/>
      <w:start w:val="1"/>
      <w:suff w:val="tab"/>
    </w:lvl>
    <w:lvl w:ilvl="7">
      <w:isLgl w:val="false"/>
      <w:lvlJc w:val="left"/>
      <w:lvlText w:val="%8."/>
      <w:numFmt w:val="decimal"/>
      <w:pPr>
        <w:pBdr/>
        <w:tabs>
          <w:tab w:val="num" w:leader="none" w:pos="5400"/>
        </w:tabs>
        <w:spacing/>
        <w:ind w:hanging="360" w:left="5400"/>
      </w:pPr>
      <w:rPr/>
      <w:start w:val="1"/>
      <w:suff w:val="tab"/>
    </w:lvl>
    <w:lvl w:ilvl="8">
      <w:isLgl w:val="false"/>
      <w:lvlJc w:val="left"/>
      <w:lvlText w:val="%9."/>
      <w:numFmt w:val="decimal"/>
      <w:pPr>
        <w:pBdr/>
        <w:tabs>
          <w:tab w:val="num" w:leader="none" w:pos="6120"/>
        </w:tabs>
        <w:spacing/>
        <w:ind w:hanging="360" w:left="6120"/>
      </w:pPr>
      <w:rPr/>
      <w:start w:val="1"/>
      <w:suff w:val="tab"/>
    </w:lvl>
  </w:abstractNum>
  <w:abstractNum w:abstractNumId="33">
    <w:nsid w:val="73E56573"/>
    <w:lvl w:ilvl="0">
      <w:isLgl w:val="false"/>
      <w:lvlJc w:val="left"/>
      <w:lvlText w:val="o"/>
      <w:numFmt w:val="bullet"/>
      <w:pPr>
        <w:pBdr/>
        <w:tabs>
          <w:tab w:val="num" w:leader="none" w:pos="720"/>
        </w:tabs>
        <w:spacing/>
        <w:ind w:hanging="360" w:left="720"/>
      </w:pPr>
      <w:rPr>
        <w:rFonts w:hint="default" w:ascii="Courier New" w:hAnsi="Courier New"/>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o"/>
      <w:numFmt w:val="bullet"/>
      <w:pPr>
        <w:pBdr/>
        <w:tabs>
          <w:tab w:val="num" w:leader="none" w:pos="2160"/>
        </w:tabs>
        <w:spacing/>
        <w:ind w:hanging="360" w:left="2160"/>
      </w:pPr>
      <w:rPr>
        <w:rFonts w:hint="default" w:ascii="Courier New" w:hAnsi="Courier New"/>
        <w:sz w:val="20"/>
      </w:rPr>
      <w:start w:val="1"/>
      <w:suff w:val="tab"/>
    </w:lvl>
    <w:lvl w:ilvl="3">
      <w:isLgl w:val="false"/>
      <w:lvlJc w:val="left"/>
      <w:lvlText w:val="o"/>
      <w:numFmt w:val="bullet"/>
      <w:pPr>
        <w:pBdr/>
        <w:tabs>
          <w:tab w:val="num" w:leader="none" w:pos="2880"/>
        </w:tabs>
        <w:spacing/>
        <w:ind w:hanging="360" w:left="2880"/>
      </w:pPr>
      <w:rPr>
        <w:rFonts w:hint="default" w:ascii="Courier New" w:hAnsi="Courier New"/>
        <w:sz w:val="20"/>
      </w:rPr>
      <w:start w:val="1"/>
      <w:suff w:val="tab"/>
    </w:lvl>
    <w:lvl w:ilvl="4">
      <w:isLgl w:val="false"/>
      <w:lvlJc w:val="left"/>
      <w:lvlText w:val="o"/>
      <w:numFmt w:val="bullet"/>
      <w:pPr>
        <w:pBdr/>
        <w:tabs>
          <w:tab w:val="num" w:leader="none" w:pos="3600"/>
        </w:tabs>
        <w:spacing/>
        <w:ind w:hanging="360" w:left="3600"/>
      </w:pPr>
      <w:rPr>
        <w:rFonts w:hint="default" w:ascii="Courier New" w:hAnsi="Courier New"/>
        <w:sz w:val="20"/>
      </w:rPr>
      <w:start w:val="1"/>
      <w:suff w:val="tab"/>
    </w:lvl>
    <w:lvl w:ilvl="5">
      <w:isLgl w:val="false"/>
      <w:lvlJc w:val="left"/>
      <w:lvlText w:val="o"/>
      <w:numFmt w:val="bullet"/>
      <w:pPr>
        <w:pBdr/>
        <w:tabs>
          <w:tab w:val="num" w:leader="none" w:pos="4320"/>
        </w:tabs>
        <w:spacing/>
        <w:ind w:hanging="360" w:left="4320"/>
      </w:pPr>
      <w:rPr>
        <w:rFonts w:hint="default" w:ascii="Courier New" w:hAnsi="Courier New"/>
        <w:sz w:val="20"/>
      </w:rPr>
      <w:start w:val="1"/>
      <w:suff w:val="tab"/>
    </w:lvl>
    <w:lvl w:ilvl="6">
      <w:isLgl w:val="false"/>
      <w:lvlJc w:val="left"/>
      <w:lvlText w:val="o"/>
      <w:numFmt w:val="bullet"/>
      <w:pPr>
        <w:pBdr/>
        <w:tabs>
          <w:tab w:val="num" w:leader="none" w:pos="5040"/>
        </w:tabs>
        <w:spacing/>
        <w:ind w:hanging="360" w:left="5040"/>
      </w:pPr>
      <w:rPr>
        <w:rFonts w:hint="default" w:ascii="Courier New" w:hAnsi="Courier New"/>
        <w:sz w:val="20"/>
      </w:rPr>
      <w:start w:val="1"/>
      <w:suff w:val="tab"/>
    </w:lvl>
    <w:lvl w:ilvl="7">
      <w:isLgl w:val="false"/>
      <w:lvlJc w:val="left"/>
      <w:lvlText w:val="o"/>
      <w:numFmt w:val="bullet"/>
      <w:pPr>
        <w:pBdr/>
        <w:tabs>
          <w:tab w:val="num" w:leader="none" w:pos="5760"/>
        </w:tabs>
        <w:spacing/>
        <w:ind w:hanging="360" w:left="5760"/>
      </w:pPr>
      <w:rPr>
        <w:rFonts w:hint="default" w:ascii="Courier New" w:hAnsi="Courier New"/>
        <w:sz w:val="20"/>
      </w:rPr>
      <w:start w:val="1"/>
      <w:suff w:val="tab"/>
    </w:lvl>
    <w:lvl w:ilvl="8">
      <w:isLgl w:val="false"/>
      <w:lvlJc w:val="left"/>
      <w:lvlText w:val="o"/>
      <w:numFmt w:val="bullet"/>
      <w:pPr>
        <w:pBdr/>
        <w:tabs>
          <w:tab w:val="num" w:leader="none" w:pos="6480"/>
        </w:tabs>
        <w:spacing/>
        <w:ind w:hanging="360" w:left="6480"/>
      </w:pPr>
      <w:rPr>
        <w:rFonts w:hint="default" w:ascii="Courier New" w:hAnsi="Courier New"/>
        <w:sz w:val="20"/>
      </w:rPr>
      <w:start w:val="1"/>
      <w:suff w:val="tab"/>
    </w:lvl>
  </w:abstractNum>
  <w:abstractNum w:abstractNumId="34">
    <w:nsid w:val="75EC32F0"/>
    <w:lvl w:ilvl="0">
      <w:isLgl w:val="false"/>
      <w:lvlJc w:val="left"/>
      <w:lvlText w:val=""/>
      <w:numFmt w:val="bullet"/>
      <w:pPr>
        <w:pBdr/>
        <w:spacing/>
        <w:ind w:hanging="360" w:left="360"/>
      </w:pPr>
      <w:rPr>
        <w:rFonts w:hint="default" w:ascii="Wingdings 3" w:hAnsi="Wingdings 3"/>
        <w:color w:val="04627a" w:themeColor="accent1"/>
      </w:rPr>
      <w:start w:val="1"/>
      <w:suff w:val="tab"/>
    </w:lvl>
    <w:lvl w:ilvl="1">
      <w:isLgl w:val="false"/>
      <w:lvlJc w:val="left"/>
      <w:lvlText w:val="•"/>
      <w:numFmt w:val="bullet"/>
      <w:pPr>
        <w:pBdr/>
        <w:tabs>
          <w:tab w:val="num" w:leader="none" w:pos="648"/>
        </w:tabs>
        <w:spacing/>
        <w:ind w:hanging="360" w:left="720"/>
      </w:pPr>
      <w:rPr>
        <w:rFonts w:hint="default" w:ascii="Cambria" w:hAnsi="Cambria"/>
        <w:color w:val="04627a" w:themeColor="accent1"/>
      </w:rPr>
      <w:start w:val="1"/>
      <w:suff w:val="tab"/>
    </w:lvl>
    <w:lvl w:ilvl="2">
      <w:isLgl w:val="false"/>
      <w:lvlJc w:val="left"/>
      <w:lvlText w:val="•"/>
      <w:numFmt w:val="bullet"/>
      <w:pPr>
        <w:pBdr/>
        <w:tabs>
          <w:tab w:val="num" w:leader="none" w:pos="1008"/>
        </w:tabs>
        <w:spacing/>
        <w:ind w:hanging="360" w:left="1080"/>
      </w:pPr>
      <w:rPr>
        <w:rFonts w:hint="default" w:ascii="Cambria" w:hAnsi="Cambria"/>
        <w:color w:val="04627a" w:themeColor="accent1"/>
      </w:rPr>
      <w:start w:val="1"/>
      <w:suff w:val="tab"/>
    </w:lvl>
    <w:lvl w:ilvl="3">
      <w:isLgl w:val="false"/>
      <w:lvlJc w:val="left"/>
      <w:lvlText w:val="•"/>
      <w:numFmt w:val="bullet"/>
      <w:pPr>
        <w:pBdr/>
        <w:tabs>
          <w:tab w:val="num" w:leader="none" w:pos="1368"/>
        </w:tabs>
        <w:spacing/>
        <w:ind w:hanging="360" w:left="1440"/>
      </w:pPr>
      <w:rPr>
        <w:rFonts w:hint="default" w:ascii="Cambria" w:hAnsi="Cambria"/>
        <w:color w:val="04627a" w:themeColor="accent1"/>
      </w:rPr>
      <w:start w:val="1"/>
      <w:suff w:val="tab"/>
    </w:lvl>
    <w:lvl w:ilvl="4">
      <w:isLgl w:val="false"/>
      <w:lvlJc w:val="left"/>
      <w:lvlText w:val="•"/>
      <w:numFmt w:val="bullet"/>
      <w:pPr>
        <w:pBdr/>
        <w:tabs>
          <w:tab w:val="num" w:leader="none" w:pos="1728"/>
        </w:tabs>
        <w:spacing/>
        <w:ind w:hanging="360" w:left="1800"/>
      </w:pPr>
      <w:rPr>
        <w:rFonts w:hint="default" w:ascii="Cambria" w:hAnsi="Cambria"/>
        <w:color w:val="04627a" w:themeColor="accent1"/>
      </w:rPr>
      <w:start w:val="1"/>
      <w:suff w:val="tab"/>
    </w:lvl>
    <w:lvl w:ilvl="5">
      <w:isLgl w:val="false"/>
      <w:lvlJc w:val="left"/>
      <w:lvlText w:val=""/>
      <w:numFmt w:val="bullet"/>
      <w:pPr>
        <w:pBdr/>
        <w:tabs>
          <w:tab w:val="num" w:leader="none" w:pos="2088"/>
        </w:tabs>
        <w:spacing/>
        <w:ind w:hanging="360" w:left="2160"/>
      </w:pPr>
      <w:rPr>
        <w:rFonts w:hint="default" w:ascii="Wingdings" w:hAnsi="Wingdings"/>
        <w:color w:val="04627a" w:themeColor="accent1"/>
      </w:rPr>
      <w:start w:val="1"/>
      <w:suff w:val="tab"/>
    </w:lvl>
    <w:lvl w:ilvl="6">
      <w:isLgl w:val="false"/>
      <w:lvlJc w:val="left"/>
      <w:lvlText w:val=""/>
      <w:numFmt w:val="bullet"/>
      <w:pPr>
        <w:pBdr/>
        <w:tabs>
          <w:tab w:val="num" w:leader="none" w:pos="2448"/>
        </w:tabs>
        <w:spacing/>
        <w:ind w:hanging="360" w:left="2520"/>
      </w:pPr>
      <w:rPr>
        <w:rFonts w:hint="default" w:ascii="Symbol" w:hAnsi="Symbol"/>
        <w:color w:val="04627a" w:themeColor="accent1"/>
      </w:rPr>
      <w:start w:val="1"/>
      <w:suff w:val="tab"/>
    </w:lvl>
    <w:lvl w:ilvl="7">
      <w:isLgl w:val="false"/>
      <w:lvlJc w:val="left"/>
      <w:lvlText w:val="o"/>
      <w:numFmt w:val="bullet"/>
      <w:pPr>
        <w:pBdr/>
        <w:tabs>
          <w:tab w:val="num" w:leader="none" w:pos="2808"/>
        </w:tabs>
        <w:spacing/>
        <w:ind w:hanging="360" w:left="2880"/>
      </w:pPr>
      <w:rPr>
        <w:rFonts w:hint="default" w:ascii="Courier New" w:hAnsi="Courier New"/>
        <w:color w:val="04627a" w:themeColor="accent1"/>
      </w:rPr>
      <w:start w:val="1"/>
      <w:suff w:val="tab"/>
    </w:lvl>
    <w:lvl w:ilvl="8">
      <w:isLgl w:val="false"/>
      <w:lvlJc w:val="left"/>
      <w:lvlText w:val=""/>
      <w:numFmt w:val="bullet"/>
      <w:pPr>
        <w:pBdr/>
        <w:tabs>
          <w:tab w:val="num" w:leader="none" w:pos="3168"/>
        </w:tabs>
        <w:spacing/>
        <w:ind w:hanging="360" w:left="3240"/>
      </w:pPr>
      <w:rPr>
        <w:rFonts w:hint="default" w:ascii="Wingdings" w:hAnsi="Wingdings"/>
        <w:color w:val="04627a" w:themeColor="accent1"/>
      </w:rPr>
      <w:start w:val="1"/>
      <w:suff w:val="tab"/>
    </w:lvl>
  </w:abstractNum>
  <w:abstractNum w:abstractNumId="35">
    <w:nsid w:val="316C2FA3"/>
    <w:lvl w:ilvl="0">
      <w:isLgl w:val="false"/>
      <w:lvlJc w:val="left"/>
      <w:lvlText w:val="%1."/>
      <w:numFmt w:val="decimal"/>
      <w:pPr>
        <w:pBdr/>
        <w:spacing/>
        <w:ind w:hanging="360" w:left="360"/>
      </w:pPr>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6">
    <w:nsid w:val="316C2FA3"/>
    <w:lvl w:ilvl="0">
      <w:isLgl w:val="false"/>
      <w:lvlJc w:val="left"/>
      <w:lvlText w:val="%1."/>
      <w:numFmt w:val="decimal"/>
      <w:pPr>
        <w:pBdr/>
        <w:spacing/>
        <w:ind w:hanging="360" w:left="360"/>
      </w:pPr>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37">
    <w:nsid w:val="717B5A68"/>
    <w:lvl w:ilvl="0">
      <w:isLgl w:val="false"/>
      <w:lvlJc w:val="left"/>
      <w:lvlText w:val="%1."/>
      <w:numFmt w:val="decimal"/>
      <w:pPr>
        <w:pBdr/>
        <w:tabs>
          <w:tab w:val="num" w:leader="none" w:pos="360"/>
        </w:tabs>
        <w:spacing/>
        <w:ind w:hanging="360" w:left="360"/>
      </w:pPr>
      <w:rPr>
        <w:b w:val="0"/>
        <w:bCs w:val="0"/>
      </w:rPr>
      <w:start w:val="4"/>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3."/>
      <w:numFmt w:val="decimal"/>
      <w:pPr>
        <w:pBdr/>
        <w:tabs>
          <w:tab w:val="num" w:leader="none" w:pos="1800"/>
        </w:tabs>
        <w:spacing/>
        <w:ind w:hanging="360" w:left="1800"/>
      </w:pPr>
      <w:rPr/>
      <w:start w:val="1"/>
      <w:suff w:val="tab"/>
    </w:lvl>
    <w:lvl w:ilvl="3">
      <w:isLgl w:val="false"/>
      <w:lvlJc w:val="left"/>
      <w:lvlText w:val="%4."/>
      <w:numFmt w:val="decimal"/>
      <w:pPr>
        <w:pBdr/>
        <w:tabs>
          <w:tab w:val="num" w:leader="none" w:pos="2520"/>
        </w:tabs>
        <w:spacing/>
        <w:ind w:hanging="360" w:left="2520"/>
      </w:pPr>
      <w:rPr/>
      <w:start w:val="1"/>
      <w:suff w:val="tab"/>
    </w:lvl>
    <w:lvl w:ilvl="4">
      <w:isLgl w:val="false"/>
      <w:lvlJc w:val="left"/>
      <w:lvlText w:val="%5."/>
      <w:numFmt w:val="decimal"/>
      <w:pPr>
        <w:pBdr/>
        <w:tabs>
          <w:tab w:val="num" w:leader="none" w:pos="3240"/>
        </w:tabs>
        <w:spacing/>
        <w:ind w:hanging="360" w:left="3240"/>
      </w:pPr>
      <w:rPr/>
      <w:start w:val="1"/>
      <w:suff w:val="tab"/>
    </w:lvl>
    <w:lvl w:ilvl="5">
      <w:isLgl w:val="false"/>
      <w:lvlJc w:val="left"/>
      <w:lvlText w:val="%6."/>
      <w:numFmt w:val="decimal"/>
      <w:pPr>
        <w:pBdr/>
        <w:tabs>
          <w:tab w:val="num" w:leader="none" w:pos="3960"/>
        </w:tabs>
        <w:spacing/>
        <w:ind w:hanging="360" w:left="3960"/>
      </w:pPr>
      <w:rPr/>
      <w:start w:val="1"/>
      <w:suff w:val="tab"/>
    </w:lvl>
    <w:lvl w:ilvl="6">
      <w:isLgl w:val="false"/>
      <w:lvlJc w:val="left"/>
      <w:lvlText w:val="%7."/>
      <w:numFmt w:val="decimal"/>
      <w:pPr>
        <w:pBdr/>
        <w:tabs>
          <w:tab w:val="num" w:leader="none" w:pos="4680"/>
        </w:tabs>
        <w:spacing/>
        <w:ind w:hanging="360" w:left="4680"/>
      </w:pPr>
      <w:rPr/>
      <w:start w:val="1"/>
      <w:suff w:val="tab"/>
    </w:lvl>
    <w:lvl w:ilvl="7">
      <w:isLgl w:val="false"/>
      <w:lvlJc w:val="left"/>
      <w:lvlText w:val="%8."/>
      <w:numFmt w:val="decimal"/>
      <w:pPr>
        <w:pBdr/>
        <w:tabs>
          <w:tab w:val="num" w:leader="none" w:pos="5400"/>
        </w:tabs>
        <w:spacing/>
        <w:ind w:hanging="360" w:left="5400"/>
      </w:pPr>
      <w:rPr/>
      <w:start w:val="1"/>
      <w:suff w:val="tab"/>
    </w:lvl>
    <w:lvl w:ilvl="8">
      <w:isLgl w:val="false"/>
      <w:lvlJc w:val="left"/>
      <w:lvlText w:val="%9."/>
      <w:numFmt w:val="decimal"/>
      <w:pPr>
        <w:pBdr/>
        <w:tabs>
          <w:tab w:val="num" w:leader="none" w:pos="6120"/>
        </w:tabs>
        <w:spacing/>
        <w:ind w:hanging="360" w:left="6120"/>
      </w:pPr>
      <w:rPr/>
      <w:start w:val="1"/>
      <w:suff w:val="tab"/>
    </w:lvl>
  </w:abstractNum>
  <w:abstractNum w:abstractNumId="38">
    <w:nsid w:val="717B5A68"/>
    <w:lvl w:ilvl="0">
      <w:isLgl w:val="false"/>
      <w:lvlJc w:val="left"/>
      <w:lvlText w:val="%1."/>
      <w:numFmt w:val="decimal"/>
      <w:pPr>
        <w:pBdr/>
        <w:tabs>
          <w:tab w:val="num" w:leader="none" w:pos="360"/>
        </w:tabs>
        <w:spacing/>
        <w:ind w:hanging="360" w:left="360"/>
      </w:pPr>
      <w:rPr>
        <w:b w:val="0"/>
        <w:bCs w:val="0"/>
      </w:rPr>
      <w:start w:val="4"/>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3."/>
      <w:numFmt w:val="decimal"/>
      <w:pPr>
        <w:pBdr/>
        <w:tabs>
          <w:tab w:val="num" w:leader="none" w:pos="1800"/>
        </w:tabs>
        <w:spacing/>
        <w:ind w:hanging="360" w:left="1800"/>
      </w:pPr>
      <w:rPr/>
      <w:start w:val="1"/>
      <w:suff w:val="tab"/>
    </w:lvl>
    <w:lvl w:ilvl="3">
      <w:isLgl w:val="false"/>
      <w:lvlJc w:val="left"/>
      <w:lvlText w:val="%4."/>
      <w:numFmt w:val="decimal"/>
      <w:pPr>
        <w:pBdr/>
        <w:tabs>
          <w:tab w:val="num" w:leader="none" w:pos="2520"/>
        </w:tabs>
        <w:spacing/>
        <w:ind w:hanging="360" w:left="2520"/>
      </w:pPr>
      <w:rPr/>
      <w:start w:val="1"/>
      <w:suff w:val="tab"/>
    </w:lvl>
    <w:lvl w:ilvl="4">
      <w:isLgl w:val="false"/>
      <w:lvlJc w:val="left"/>
      <w:lvlText w:val="%5."/>
      <w:numFmt w:val="decimal"/>
      <w:pPr>
        <w:pBdr/>
        <w:tabs>
          <w:tab w:val="num" w:leader="none" w:pos="3240"/>
        </w:tabs>
        <w:spacing/>
        <w:ind w:hanging="360" w:left="3240"/>
      </w:pPr>
      <w:rPr/>
      <w:start w:val="1"/>
      <w:suff w:val="tab"/>
    </w:lvl>
    <w:lvl w:ilvl="5">
      <w:isLgl w:val="false"/>
      <w:lvlJc w:val="left"/>
      <w:lvlText w:val="%6."/>
      <w:numFmt w:val="decimal"/>
      <w:pPr>
        <w:pBdr/>
        <w:tabs>
          <w:tab w:val="num" w:leader="none" w:pos="3960"/>
        </w:tabs>
        <w:spacing/>
        <w:ind w:hanging="360" w:left="3960"/>
      </w:pPr>
      <w:rPr/>
      <w:start w:val="1"/>
      <w:suff w:val="tab"/>
    </w:lvl>
    <w:lvl w:ilvl="6">
      <w:isLgl w:val="false"/>
      <w:lvlJc w:val="left"/>
      <w:lvlText w:val="%7."/>
      <w:numFmt w:val="decimal"/>
      <w:pPr>
        <w:pBdr/>
        <w:tabs>
          <w:tab w:val="num" w:leader="none" w:pos="4680"/>
        </w:tabs>
        <w:spacing/>
        <w:ind w:hanging="360" w:left="4680"/>
      </w:pPr>
      <w:rPr/>
      <w:start w:val="1"/>
      <w:suff w:val="tab"/>
    </w:lvl>
    <w:lvl w:ilvl="7">
      <w:isLgl w:val="false"/>
      <w:lvlJc w:val="left"/>
      <w:lvlText w:val="%8."/>
      <w:numFmt w:val="decimal"/>
      <w:pPr>
        <w:pBdr/>
        <w:tabs>
          <w:tab w:val="num" w:leader="none" w:pos="5400"/>
        </w:tabs>
        <w:spacing/>
        <w:ind w:hanging="360" w:left="5400"/>
      </w:pPr>
      <w:rPr/>
      <w:start w:val="1"/>
      <w:suff w:val="tab"/>
    </w:lvl>
    <w:lvl w:ilvl="8">
      <w:isLgl w:val="false"/>
      <w:lvlJc w:val="left"/>
      <w:lvlText w:val="%9."/>
      <w:numFmt w:val="decimal"/>
      <w:pPr>
        <w:pBdr/>
        <w:tabs>
          <w:tab w:val="num" w:leader="none" w:pos="6120"/>
        </w:tabs>
        <w:spacing/>
        <w:ind w:hanging="360" w:left="6120"/>
      </w:pPr>
      <w:rPr/>
      <w:start w:val="1"/>
      <w:suff w:val="tab"/>
    </w:lvl>
  </w:abstractNum>
  <w:abstractNum w:abstractNumId="39">
    <w:nsid w:val="31A70D71"/>
    <w:lvl w:ilvl="0">
      <w:isLgl w:val="false"/>
      <w:lvlJc w:val="left"/>
      <w:lvlText w:val=""/>
      <w:numFmt w:val="bullet"/>
      <w:pPr>
        <w:pBdr/>
        <w:tabs>
          <w:tab w:val="num" w:leader="none" w:pos="1080"/>
        </w:tabs>
        <w:spacing/>
        <w:ind w:hanging="360" w:left="1080"/>
      </w:pPr>
      <w:rPr>
        <w:rFonts w:hint="default" w:ascii="Symbol" w:hAnsi="Symbol"/>
      </w:rPr>
      <w:start w:val="1"/>
      <w:suff w:val="tab"/>
    </w:lvl>
    <w:lvl w:ilvl="1">
      <w:isLgl w:val="false"/>
      <w:lvlJc w:val="left"/>
      <w:lvlText w:val="%2."/>
      <w:numFmt w:val="decimal"/>
      <w:pPr>
        <w:pBdr/>
        <w:tabs>
          <w:tab w:val="num" w:leader="none" w:pos="1800"/>
        </w:tabs>
        <w:spacing/>
        <w:ind w:hanging="360" w:left="1800"/>
      </w:pPr>
      <w:rPr/>
      <w:start w:val="1"/>
      <w:suff w:val="tab"/>
    </w:lvl>
    <w:lvl w:ilvl="2">
      <w:isLgl w:val="false"/>
      <w:lvlJc w:val="left"/>
      <w:lvlText w:val="%3."/>
      <w:numFmt w:val="decimal"/>
      <w:pPr>
        <w:pBdr/>
        <w:tabs>
          <w:tab w:val="num" w:leader="none" w:pos="2520"/>
        </w:tabs>
        <w:spacing/>
        <w:ind w:hanging="360" w:left="2520"/>
      </w:pPr>
      <w:rPr/>
      <w:start w:val="1"/>
      <w:suff w:val="tab"/>
    </w:lvl>
    <w:lvl w:ilvl="3">
      <w:isLgl w:val="false"/>
      <w:lvlJc w:val="left"/>
      <w:lvlText w:val="%4."/>
      <w:numFmt w:val="decimal"/>
      <w:pPr>
        <w:pBdr/>
        <w:tabs>
          <w:tab w:val="num" w:leader="none" w:pos="3240"/>
        </w:tabs>
        <w:spacing/>
        <w:ind w:hanging="360" w:left="3240"/>
      </w:pPr>
      <w:rPr/>
      <w:start w:val="1"/>
      <w:suff w:val="tab"/>
    </w:lvl>
    <w:lvl w:ilvl="4">
      <w:isLgl w:val="false"/>
      <w:lvlJc w:val="left"/>
      <w:lvlText w:val="%5."/>
      <w:numFmt w:val="decimal"/>
      <w:pPr>
        <w:pBdr/>
        <w:tabs>
          <w:tab w:val="num" w:leader="none" w:pos="3960"/>
        </w:tabs>
        <w:spacing/>
        <w:ind w:hanging="360" w:left="3960"/>
      </w:pPr>
      <w:rPr/>
      <w:start w:val="1"/>
      <w:suff w:val="tab"/>
    </w:lvl>
    <w:lvl w:ilvl="5">
      <w:isLgl w:val="false"/>
      <w:lvlJc w:val="left"/>
      <w:lvlText w:val="%6."/>
      <w:numFmt w:val="decimal"/>
      <w:pPr>
        <w:pBdr/>
        <w:tabs>
          <w:tab w:val="num" w:leader="none" w:pos="4680"/>
        </w:tabs>
        <w:spacing/>
        <w:ind w:hanging="360" w:left="4680"/>
      </w:pPr>
      <w:rPr/>
      <w:start w:val="1"/>
      <w:suff w:val="tab"/>
    </w:lvl>
    <w:lvl w:ilvl="6">
      <w:isLgl w:val="false"/>
      <w:lvlJc w:val="left"/>
      <w:lvlText w:val="%7."/>
      <w:numFmt w:val="decimal"/>
      <w:pPr>
        <w:pBdr/>
        <w:tabs>
          <w:tab w:val="num" w:leader="none" w:pos="5400"/>
        </w:tabs>
        <w:spacing/>
        <w:ind w:hanging="360" w:left="5400"/>
      </w:pPr>
      <w:rPr/>
      <w:start w:val="1"/>
      <w:suff w:val="tab"/>
    </w:lvl>
    <w:lvl w:ilvl="7">
      <w:isLgl w:val="false"/>
      <w:lvlJc w:val="left"/>
      <w:lvlText w:val="%8."/>
      <w:numFmt w:val="decimal"/>
      <w:pPr>
        <w:pBdr/>
        <w:tabs>
          <w:tab w:val="num" w:leader="none" w:pos="6120"/>
        </w:tabs>
        <w:spacing/>
        <w:ind w:hanging="360" w:left="6120"/>
      </w:pPr>
      <w:rPr/>
      <w:start w:val="1"/>
      <w:suff w:val="tab"/>
    </w:lvl>
    <w:lvl w:ilvl="8">
      <w:isLgl w:val="false"/>
      <w:lvlJc w:val="left"/>
      <w:lvlText w:val="%9."/>
      <w:numFmt w:val="decimal"/>
      <w:pPr>
        <w:pBdr/>
        <w:tabs>
          <w:tab w:val="num" w:leader="none" w:pos="6840"/>
        </w:tabs>
        <w:spacing/>
        <w:ind w:hanging="360" w:left="6840"/>
      </w:pPr>
      <w:rPr/>
      <w:start w:val="1"/>
      <w:suff w:val="tab"/>
    </w:lvl>
  </w:abstractNum>
  <w:abstractNum w:abstractNumId="40">
    <w:nsid w:val="717B5A68"/>
    <w:lvl w:ilvl="0">
      <w:isLgl w:val="false"/>
      <w:lvlJc w:val="left"/>
      <w:lvlText w:val="%1."/>
      <w:numFmt w:val="decimal"/>
      <w:pPr>
        <w:pBdr/>
        <w:tabs>
          <w:tab w:val="num" w:leader="none" w:pos="360"/>
        </w:tabs>
        <w:spacing/>
        <w:ind w:hanging="360" w:left="360"/>
      </w:pPr>
      <w:rPr>
        <w:b w:val="0"/>
        <w:bCs w:val="0"/>
      </w:rPr>
      <w:start w:val="4"/>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3."/>
      <w:numFmt w:val="decimal"/>
      <w:pPr>
        <w:pBdr/>
        <w:tabs>
          <w:tab w:val="num" w:leader="none" w:pos="1800"/>
        </w:tabs>
        <w:spacing/>
        <w:ind w:hanging="360" w:left="1800"/>
      </w:pPr>
      <w:rPr/>
      <w:start w:val="1"/>
      <w:suff w:val="tab"/>
    </w:lvl>
    <w:lvl w:ilvl="3">
      <w:isLgl w:val="false"/>
      <w:lvlJc w:val="left"/>
      <w:lvlText w:val="%4."/>
      <w:numFmt w:val="decimal"/>
      <w:pPr>
        <w:pBdr/>
        <w:tabs>
          <w:tab w:val="num" w:leader="none" w:pos="2520"/>
        </w:tabs>
        <w:spacing/>
        <w:ind w:hanging="360" w:left="2520"/>
      </w:pPr>
      <w:rPr/>
      <w:start w:val="1"/>
      <w:suff w:val="tab"/>
    </w:lvl>
    <w:lvl w:ilvl="4">
      <w:isLgl w:val="false"/>
      <w:lvlJc w:val="left"/>
      <w:lvlText w:val="%5."/>
      <w:numFmt w:val="decimal"/>
      <w:pPr>
        <w:pBdr/>
        <w:tabs>
          <w:tab w:val="num" w:leader="none" w:pos="3240"/>
        </w:tabs>
        <w:spacing/>
        <w:ind w:hanging="360" w:left="3240"/>
      </w:pPr>
      <w:rPr/>
      <w:start w:val="1"/>
      <w:suff w:val="tab"/>
    </w:lvl>
    <w:lvl w:ilvl="5">
      <w:isLgl w:val="false"/>
      <w:lvlJc w:val="left"/>
      <w:lvlText w:val="%6."/>
      <w:numFmt w:val="decimal"/>
      <w:pPr>
        <w:pBdr/>
        <w:tabs>
          <w:tab w:val="num" w:leader="none" w:pos="3960"/>
        </w:tabs>
        <w:spacing/>
        <w:ind w:hanging="360" w:left="3960"/>
      </w:pPr>
      <w:rPr/>
      <w:start w:val="1"/>
      <w:suff w:val="tab"/>
    </w:lvl>
    <w:lvl w:ilvl="6">
      <w:isLgl w:val="false"/>
      <w:lvlJc w:val="left"/>
      <w:lvlText w:val="%7."/>
      <w:numFmt w:val="decimal"/>
      <w:pPr>
        <w:pBdr/>
        <w:tabs>
          <w:tab w:val="num" w:leader="none" w:pos="4680"/>
        </w:tabs>
        <w:spacing/>
        <w:ind w:hanging="360" w:left="4680"/>
      </w:pPr>
      <w:rPr/>
      <w:start w:val="1"/>
      <w:suff w:val="tab"/>
    </w:lvl>
    <w:lvl w:ilvl="7">
      <w:isLgl w:val="false"/>
      <w:lvlJc w:val="left"/>
      <w:lvlText w:val="%8."/>
      <w:numFmt w:val="decimal"/>
      <w:pPr>
        <w:pBdr/>
        <w:tabs>
          <w:tab w:val="num" w:leader="none" w:pos="5400"/>
        </w:tabs>
        <w:spacing/>
        <w:ind w:hanging="360" w:left="5400"/>
      </w:pPr>
      <w:rPr/>
      <w:start w:val="1"/>
      <w:suff w:val="tab"/>
    </w:lvl>
    <w:lvl w:ilvl="8">
      <w:isLgl w:val="false"/>
      <w:lvlJc w:val="left"/>
      <w:lvlText w:val="%9."/>
      <w:numFmt w:val="decimal"/>
      <w:pPr>
        <w:pBdr/>
        <w:tabs>
          <w:tab w:val="num" w:leader="none" w:pos="6120"/>
        </w:tabs>
        <w:spacing/>
        <w:ind w:hanging="360" w:left="6120"/>
      </w:pPr>
      <w:rPr/>
      <w:start w:val="1"/>
      <w:suff w:val="tab"/>
    </w:lvl>
  </w:abstractNum>
  <w:num w:numId="1">
    <w:abstractNumId w:val="10"/>
  </w:num>
  <w:num w:numId="2">
    <w:abstractNumId w:val="24"/>
  </w:num>
  <w:num w:numId="3">
    <w:abstractNumId w:val="18"/>
  </w:num>
  <w:num w:numId="4">
    <w:abstractNumId w:val="25"/>
  </w:num>
  <w:num w:numId="5">
    <w:abstractNumId w:val="2"/>
  </w:num>
  <w:num w:numId="6">
    <w:abstractNumId w:val="30"/>
  </w:num>
  <w:num w:numId="7">
    <w:abstractNumId w:val="0"/>
  </w:num>
  <w:num w:numId="8">
    <w:abstractNumId w:val="0"/>
  </w:num>
  <w:num w:numId="9">
    <w:abstractNumId w:val="34"/>
  </w:num>
  <w:num w:numId="10">
    <w:abstractNumId w:val="20"/>
  </w:num>
  <w:num w:numId="11">
    <w:abstractNumId w:val="4"/>
  </w:num>
  <w:num w:numId="12">
    <w:abstractNumId w:val="11"/>
  </w:num>
  <w:num w:numId="13">
    <w:abstractNumId w:val="7"/>
  </w:num>
  <w:num w:numId="14">
    <w:abstractNumId w:val="29"/>
  </w:num>
  <w:num w:numId="15">
    <w:abstractNumId w:val="32"/>
  </w:num>
  <w:num w:numId="16">
    <w:abstractNumId w:val="3"/>
  </w:num>
  <w:num w:numId="17">
    <w:abstractNumId w:val="13"/>
  </w:num>
  <w:num w:numId="18">
    <w:abstractNumId w:val="19"/>
  </w:num>
  <w:num w:numId="19">
    <w:abstractNumId w:val="12"/>
  </w:num>
  <w:num w:numId="20">
    <w:abstractNumId w:val="14"/>
  </w:num>
  <w:num w:numId="21">
    <w:abstractNumId w:val="5"/>
  </w:num>
  <w:num w:numId="22">
    <w:abstractNumId w:val="6"/>
  </w:num>
  <w:num w:numId="23">
    <w:abstractNumId w:val="26"/>
  </w:num>
  <w:num w:numId="24">
    <w:abstractNumId w:val="8"/>
  </w:num>
  <w:num w:numId="25">
    <w:abstractNumId w:val="22"/>
  </w:num>
  <w:num w:numId="26">
    <w:abstractNumId w:val="33"/>
  </w:num>
  <w:num w:numId="27">
    <w:abstractNumId w:val="31"/>
  </w:num>
  <w:num w:numId="28">
    <w:abstractNumId w:val="23"/>
  </w:num>
  <w:num w:numId="29">
    <w:abstractNumId w:val="28"/>
  </w:num>
  <w:num w:numId="30">
    <w:abstractNumId w:val="1"/>
  </w:num>
  <w:num w:numId="31">
    <w:abstractNumId w:val="16"/>
  </w:num>
  <w:num w:numId="32">
    <w:abstractNumId w:val="9"/>
  </w:num>
  <w:num w:numId="33">
    <w:abstractNumId w:val="21"/>
  </w:num>
  <w:num w:numId="34">
    <w:abstractNumId w:val="15"/>
  </w:num>
  <w:num w:numId="35">
    <w:abstractNumId w:val="17"/>
  </w:num>
  <w:num w:numId="36">
    <w:abstractNumId w:val="27"/>
  </w:num>
  <w:num w:numId="37">
    <w:abstractNumId w:val="35"/>
  </w:num>
  <w:num w:numId="38">
    <w:abstractNumId w:val="36"/>
  </w:num>
  <w:num w:numId="39">
    <w:abstractNumId w:val="37"/>
  </w:num>
  <w:num w:numId="40">
    <w:abstractNumId w:val="38"/>
  </w:num>
  <w:num w:numId="41">
    <w:abstractNumId w:val="39"/>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8">
    <w:name w:val="Table Grid Light"/>
    <w:basedOn w:val="9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Plain Table 1"/>
    <w:basedOn w:val="99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Plain Table 2"/>
    <w:basedOn w:val="99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Plain Table 3"/>
    <w:basedOn w:val="9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Plain Table 4"/>
    <w:basedOn w:val="9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Plain Table 5"/>
    <w:basedOn w:val="99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1 Light"/>
    <w:basedOn w:val="99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1 Light - Accent 1"/>
    <w:basedOn w:val="9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 Accent 2"/>
    <w:basedOn w:val="9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1 Light - Accent 3"/>
    <w:basedOn w:val="9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1 Light - Accent 4"/>
    <w:basedOn w:val="9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1 Light - Accent 5"/>
    <w:basedOn w:val="9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1 Light - Accent 6"/>
    <w:basedOn w:val="9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2"/>
    <w:basedOn w:val="9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2 - Accent 1"/>
    <w:basedOn w:val="9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b3eefd"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b3eefd"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 Accent 2"/>
    <w:basedOn w:val="9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2 - Accent 3"/>
    <w:basedOn w:val="9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2 - Accent 4"/>
    <w:basedOn w:val="9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2 - Accent 5"/>
    <w:basedOn w:val="9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2 - Accent 6"/>
    <w:basedOn w:val="9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3"/>
    <w:basedOn w:val="99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3 - Accent 1"/>
    <w:basedOn w:val="99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b3eefd"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b3eefd"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 Accent 2"/>
    <w:basedOn w:val="99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3 - Accent 3"/>
    <w:basedOn w:val="99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3 - Accent 4"/>
    <w:basedOn w:val="99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3 - Accent 5"/>
    <w:basedOn w:val="99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3 - Accent 6"/>
    <w:basedOn w:val="99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4"/>
    <w:basedOn w:val="99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4 - Accent 1"/>
    <w:basedOn w:val="99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b6eefd"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b6eefd"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057b9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 Accent 2"/>
    <w:basedOn w:val="99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de7a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3"/>
    <w:basedOn w:val="99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e0a627"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4 - Accent 4"/>
    <w:basedOn w:val="99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4295cd"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4 - Accent 5"/>
    <w:basedOn w:val="99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70c8b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4 - Accent 6"/>
    <w:basedOn w:val="99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2c6358"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5 Dark"/>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5 Dark- Accent 1"/>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3eefd" w:themeFill="accent1" w:themeFillTint="34"/>
    </w:tblPr>
    <w:tcPr>
      <w:tcBorders/>
    </w:tcPr>
    <w:tblStylePr w:type="band1Horz">
      <w:pPr>
        <w:pBdr/>
        <w:spacing/>
        <w:ind/>
      </w:pPr>
      <w:tblPr>
        <w:tblBorders/>
      </w:tblPr>
      <w:tcPr>
        <w:shd w:val="clear" w:color="ffffff" w:themeColor="accent1" w:themeTint="75" w:fill="54d8f9" w:themeFill="accent1" w:themeFillTint="75"/>
        <w:tcBorders/>
      </w:tcPr>
    </w:tblStylePr>
    <w:tblStylePr w:type="band1Vert">
      <w:pPr>
        <w:pBdr/>
        <w:spacing/>
        <w:ind/>
      </w:pPr>
      <w:tblPr>
        <w:tblBorders/>
      </w:tblPr>
      <w:tcPr>
        <w:shd w:val="clear" w:color="ffffff" w:themeColor="accent1" w:themeTint="75" w:fill="54d8f9"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04627a" w:themeFill="accent1"/>
        <w:tcBorders/>
      </w:tcPr>
    </w:tblStylePr>
    <w:tblStylePr w:type="firstRow">
      <w:rPr>
        <w:rFonts w:ascii="Arial" w:hAnsi="Arial"/>
        <w:b/>
        <w:color w:val="ffffff"/>
        <w:sz w:val="22"/>
      </w:rPr>
      <w:pPr>
        <w:pBdr/>
        <w:spacing/>
        <w:ind/>
      </w:pPr>
      <w:tblPr>
        <w:tblBorders/>
      </w:tblPr>
      <w:tcPr>
        <w:shd w:val="clear" w:color="ffffff" w:themeColor="accent1" w:fill="04627a" w:themeFill="accent1"/>
        <w:tcBorders/>
      </w:tcPr>
    </w:tblStylePr>
    <w:tblStylePr w:type="lastCol">
      <w:rPr>
        <w:rFonts w:ascii="Arial" w:hAnsi="Arial"/>
        <w:b/>
        <w:color w:val="ffffff"/>
        <w:sz w:val="22"/>
      </w:rPr>
      <w:pPr>
        <w:pBdr/>
        <w:spacing/>
        <w:ind/>
      </w:pPr>
      <w:tblPr>
        <w:tblBorders/>
      </w:tblPr>
      <w:tcPr>
        <w:shd w:val="clear" w:color="ffffff" w:themeColor="accent1" w:fill="04627a" w:themeFill="accent1"/>
        <w:tcBorders/>
      </w:tcPr>
    </w:tblStylePr>
    <w:tblStylePr w:type="lastRow">
      <w:rPr>
        <w:rFonts w:ascii="Arial" w:hAnsi="Arial"/>
        <w:b/>
        <w:color w:val="ffffff"/>
        <w:sz w:val="22"/>
      </w:rPr>
      <w:pPr>
        <w:pBdr/>
        <w:spacing/>
        <w:ind/>
      </w:pPr>
      <w:tblPr>
        <w:tblBorders/>
      </w:tblPr>
      <w:tcPr>
        <w:shd w:val="clear" w:color="ffffff" w:themeColor="accent1" w:fill="04627a"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2"/>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4f7e1" w:themeFill="accent2" w:themeFillTint="32"/>
    </w:tblPr>
    <w:tcPr>
      <w:tcBorders/>
    </w:tcPr>
    <w:tblStylePr w:type="band1Horz">
      <w:pPr>
        <w:pBdr/>
        <w:spacing/>
        <w:ind/>
      </w:pPr>
      <w:tblPr>
        <w:tblBorders/>
      </w:tblPr>
      <w:tcPr>
        <w:shd w:val="clear" w:color="ffffff" w:themeColor="accent2" w:themeTint="75" w:fill="e5ecba" w:themeFill="accent2" w:themeFillTint="75"/>
        <w:tcBorders/>
      </w:tcPr>
    </w:tblStylePr>
    <w:tblStylePr w:type="band1Vert">
      <w:pPr>
        <w:pBdr/>
        <w:spacing/>
        <w:ind/>
      </w:pPr>
      <w:tblPr>
        <w:tblBorders/>
      </w:tblPr>
      <w:tcPr>
        <w:shd w:val="clear" w:color="ffffff" w:themeColor="accent2" w:themeTint="75" w:fill="e5ecba"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6d668" w:themeFill="accent2"/>
        <w:tcBorders/>
      </w:tcPr>
    </w:tblStylePr>
    <w:tblStylePr w:type="firstRow">
      <w:rPr>
        <w:rFonts w:ascii="Arial" w:hAnsi="Arial"/>
        <w:b/>
        <w:color w:val="ffffff"/>
        <w:sz w:val="22"/>
      </w:rPr>
      <w:pPr>
        <w:pBdr/>
        <w:spacing/>
        <w:ind/>
      </w:pPr>
      <w:tblPr>
        <w:tblBorders/>
      </w:tblPr>
      <w:tcPr>
        <w:shd w:val="clear" w:color="ffffff" w:themeColor="accent2" w:fill="c6d668" w:themeFill="accent2"/>
        <w:tcBorders/>
      </w:tcPr>
    </w:tblStylePr>
    <w:tblStylePr w:type="lastCol">
      <w:rPr>
        <w:rFonts w:ascii="Arial" w:hAnsi="Arial"/>
        <w:b/>
        <w:color w:val="ffffff"/>
        <w:sz w:val="22"/>
      </w:rPr>
      <w:pPr>
        <w:pBdr/>
        <w:spacing/>
        <w:ind/>
      </w:pPr>
      <w:tblPr>
        <w:tblBorders/>
      </w:tblPr>
      <w:tcPr>
        <w:shd w:val="clear" w:color="ffffff" w:themeColor="accent2" w:fill="c6d668" w:themeFill="accent2"/>
        <w:tcBorders/>
      </w:tcPr>
    </w:tblStylePr>
    <w:tblStylePr w:type="lastRow">
      <w:rPr>
        <w:rFonts w:ascii="Arial" w:hAnsi="Arial"/>
        <w:b/>
        <w:color w:val="ffffff"/>
        <w:sz w:val="22"/>
      </w:rPr>
      <w:pPr>
        <w:pBdr/>
        <w:spacing/>
        <w:ind/>
      </w:pPr>
      <w:tblPr>
        <w:tblBorders/>
      </w:tblPr>
      <w:tcPr>
        <w:shd w:val="clear" w:color="ffffff" w:themeColor="accent2" w:fill="c6d668"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 Accent 3"/>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9edd3" w:themeFill="accent3" w:themeFillTint="34"/>
    </w:tblPr>
    <w:tcPr>
      <w:tcBorders/>
    </w:tcPr>
    <w:tblStylePr w:type="band1Horz">
      <w:pPr>
        <w:pBdr/>
        <w:spacing/>
        <w:ind/>
      </w:pPr>
      <w:tblPr>
        <w:tblBorders/>
      </w:tblPr>
      <w:tcPr>
        <w:shd w:val="clear" w:color="ffffff" w:themeColor="accent3" w:themeTint="75" w:fill="f1d69b" w:themeFill="accent3" w:themeFillTint="75"/>
        <w:tcBorders/>
      </w:tcPr>
    </w:tblStylePr>
    <w:tblStylePr w:type="band1Vert">
      <w:pPr>
        <w:pBdr/>
        <w:spacing/>
        <w:ind/>
      </w:pPr>
      <w:tblPr>
        <w:tblBorders/>
      </w:tblPr>
      <w:tcPr>
        <w:shd w:val="clear" w:color="ffffff" w:themeColor="accent3" w:themeTint="75" w:fill="f1d69b"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e0a626" w:themeFill="accent3"/>
        <w:tcBorders/>
      </w:tcPr>
    </w:tblStylePr>
    <w:tblStylePr w:type="firstRow">
      <w:rPr>
        <w:rFonts w:ascii="Arial" w:hAnsi="Arial"/>
        <w:b/>
        <w:color w:val="ffffff"/>
        <w:sz w:val="22"/>
      </w:rPr>
      <w:pPr>
        <w:pBdr/>
        <w:spacing/>
        <w:ind/>
      </w:pPr>
      <w:tblPr>
        <w:tblBorders/>
      </w:tblPr>
      <w:tcPr>
        <w:shd w:val="clear" w:color="ffffff" w:themeColor="accent3" w:fill="e0a626" w:themeFill="accent3"/>
        <w:tcBorders/>
      </w:tcPr>
    </w:tblStylePr>
    <w:tblStylePr w:type="lastCol">
      <w:rPr>
        <w:rFonts w:ascii="Arial" w:hAnsi="Arial"/>
        <w:b/>
        <w:color w:val="ffffff"/>
        <w:sz w:val="22"/>
      </w:rPr>
      <w:pPr>
        <w:pBdr/>
        <w:spacing/>
        <w:ind/>
      </w:pPr>
      <w:tblPr>
        <w:tblBorders/>
      </w:tblPr>
      <w:tcPr>
        <w:shd w:val="clear" w:color="ffffff" w:themeColor="accent3" w:fill="e0a626" w:themeFill="accent3"/>
        <w:tcBorders/>
      </w:tcPr>
    </w:tblStylePr>
    <w:tblStylePr w:type="lastRow">
      <w:rPr>
        <w:rFonts w:ascii="Arial" w:hAnsi="Arial"/>
        <w:b/>
        <w:color w:val="ffffff"/>
        <w:sz w:val="22"/>
      </w:rPr>
      <w:pPr>
        <w:pBdr/>
        <w:spacing/>
        <w:ind/>
      </w:pPr>
      <w:tblPr>
        <w:tblBorders/>
      </w:tblPr>
      <w:tcPr>
        <w:shd w:val="clear" w:color="ffffff" w:themeColor="accent3" w:fill="e0a626"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5 Dark- Accent 4"/>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bfdbee" w:themeFill="accent4" w:themeFillTint="34"/>
    </w:tblPr>
    <w:tcPr>
      <w:tcBorders/>
    </w:tcPr>
    <w:tblStylePr w:type="band1Horz">
      <w:pPr>
        <w:pBdr/>
        <w:spacing/>
        <w:ind/>
      </w:pPr>
      <w:tblPr>
        <w:tblBorders/>
      </w:tblPr>
      <w:tcPr>
        <w:shd w:val="clear" w:color="ffffff" w:themeColor="accent4" w:themeTint="75" w:fill="70afd9" w:themeFill="accent4" w:themeFillTint="75"/>
        <w:tcBorders/>
      </w:tcPr>
    </w:tblStylePr>
    <w:tblStylePr w:type="band1Vert">
      <w:pPr>
        <w:pBdr/>
        <w:spacing/>
        <w:ind/>
      </w:pPr>
      <w:tblPr>
        <w:tblBorders/>
      </w:tblPr>
      <w:tcPr>
        <w:shd w:val="clear" w:color="ffffff" w:themeColor="accent4" w:themeTint="75" w:fill="70afd9"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18405b" w:themeFill="accent4"/>
        <w:tcBorders/>
      </w:tcPr>
    </w:tblStylePr>
    <w:tblStylePr w:type="firstRow">
      <w:rPr>
        <w:rFonts w:ascii="Arial" w:hAnsi="Arial"/>
        <w:b/>
        <w:color w:val="ffffff"/>
        <w:sz w:val="22"/>
      </w:rPr>
      <w:pPr>
        <w:pBdr/>
        <w:spacing/>
        <w:ind/>
      </w:pPr>
      <w:tblPr>
        <w:tblBorders/>
      </w:tblPr>
      <w:tcPr>
        <w:shd w:val="clear" w:color="ffffff" w:themeColor="accent4" w:fill="18405b" w:themeFill="accent4"/>
        <w:tcBorders/>
      </w:tcPr>
    </w:tblStylePr>
    <w:tblStylePr w:type="lastCol">
      <w:rPr>
        <w:rFonts w:ascii="Arial" w:hAnsi="Arial"/>
        <w:b/>
        <w:color w:val="ffffff"/>
        <w:sz w:val="22"/>
      </w:rPr>
      <w:pPr>
        <w:pBdr/>
        <w:spacing/>
        <w:ind/>
      </w:pPr>
      <w:tblPr>
        <w:tblBorders/>
      </w:tblPr>
      <w:tcPr>
        <w:shd w:val="clear" w:color="ffffff" w:themeColor="accent4" w:fill="18405b" w:themeFill="accent4"/>
        <w:tcBorders/>
      </w:tcPr>
    </w:tblStylePr>
    <w:tblStylePr w:type="lastRow">
      <w:rPr>
        <w:rFonts w:ascii="Arial" w:hAnsi="Arial"/>
        <w:b/>
        <w:color w:val="ffffff"/>
        <w:sz w:val="22"/>
      </w:rPr>
      <w:pPr>
        <w:pBdr/>
        <w:spacing/>
        <w:ind/>
      </w:pPr>
      <w:tblPr>
        <w:tblBorders/>
      </w:tblPr>
      <w:tcPr>
        <w:shd w:val="clear" w:color="ffffff" w:themeColor="accent4" w:fill="18405b"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5 Dark - Accent 5"/>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f4f1" w:themeFill="accent5" w:themeFillTint="34"/>
    </w:tblPr>
    <w:tcPr>
      <w:tcBorders/>
    </w:tcPr>
    <w:tblStylePr w:type="band1Horz">
      <w:pPr>
        <w:pBdr/>
        <w:spacing/>
        <w:ind/>
      </w:pPr>
      <w:tblPr>
        <w:tblBorders/>
      </w:tblPr>
      <w:tcPr>
        <w:shd w:val="clear" w:color="ffffff" w:themeColor="accent5" w:themeTint="75" w:fill="bde6de" w:themeFill="accent5" w:themeFillTint="75"/>
        <w:tcBorders/>
      </w:tcPr>
    </w:tblStylePr>
    <w:tblStylePr w:type="band1Vert">
      <w:pPr>
        <w:pBdr/>
        <w:spacing/>
        <w:ind/>
      </w:pPr>
      <w:tblPr>
        <w:tblBorders/>
      </w:tblPr>
      <w:tcPr>
        <w:shd w:val="clear" w:color="ffffff" w:themeColor="accent5" w:themeTint="75" w:fill="bde6de"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70c8b8" w:themeFill="accent5"/>
        <w:tcBorders/>
      </w:tcPr>
    </w:tblStylePr>
    <w:tblStylePr w:type="firstRow">
      <w:rPr>
        <w:rFonts w:ascii="Arial" w:hAnsi="Arial"/>
        <w:b/>
        <w:color w:val="ffffff"/>
        <w:sz w:val="22"/>
      </w:rPr>
      <w:pPr>
        <w:pBdr/>
        <w:spacing/>
        <w:ind/>
      </w:pPr>
      <w:tblPr>
        <w:tblBorders/>
      </w:tblPr>
      <w:tcPr>
        <w:shd w:val="clear" w:color="ffffff" w:themeColor="accent5" w:fill="70c8b8" w:themeFill="accent5"/>
        <w:tcBorders/>
      </w:tcPr>
    </w:tblStylePr>
    <w:tblStylePr w:type="lastCol">
      <w:rPr>
        <w:rFonts w:ascii="Arial" w:hAnsi="Arial"/>
        <w:b/>
        <w:color w:val="ffffff"/>
        <w:sz w:val="22"/>
      </w:rPr>
      <w:pPr>
        <w:pBdr/>
        <w:spacing/>
        <w:ind/>
      </w:pPr>
      <w:tblPr>
        <w:tblBorders/>
      </w:tblPr>
      <w:tcPr>
        <w:shd w:val="clear" w:color="ffffff" w:themeColor="accent5" w:fill="70c8b8" w:themeFill="accent5"/>
        <w:tcBorders/>
      </w:tcPr>
    </w:tblStylePr>
    <w:tblStylePr w:type="lastRow">
      <w:rPr>
        <w:rFonts w:ascii="Arial" w:hAnsi="Arial"/>
        <w:b/>
        <w:color w:val="ffffff"/>
        <w:sz w:val="22"/>
      </w:rPr>
      <w:pPr>
        <w:pBdr/>
        <w:spacing/>
        <w:ind/>
      </w:pPr>
      <w:tblPr>
        <w:tblBorders/>
      </w:tblPr>
      <w:tcPr>
        <w:shd w:val="clear" w:color="ffffff" w:themeColor="accent5" w:fill="70c8b8"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5 Dark - Accent 6"/>
    <w:basedOn w:val="99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be8e2" w:themeFill="accent6" w:themeFillTint="34"/>
    </w:tblPr>
    <w:tcPr>
      <w:tcBorders/>
    </w:tcPr>
    <w:tblStylePr w:type="band1Horz">
      <w:pPr>
        <w:pBdr/>
        <w:spacing/>
        <w:ind/>
      </w:pPr>
      <w:tblPr>
        <w:tblBorders/>
      </w:tblPr>
      <w:tcPr>
        <w:shd w:val="clear" w:color="ffffff" w:themeColor="accent6" w:themeTint="75" w:fill="8acbbe" w:themeFill="accent6" w:themeFillTint="75"/>
        <w:tcBorders/>
      </w:tcPr>
    </w:tblStylePr>
    <w:tblStylePr w:type="band1Vert">
      <w:pPr>
        <w:pBdr/>
        <w:spacing/>
        <w:ind/>
      </w:pPr>
      <w:tblPr>
        <w:tblBorders/>
      </w:tblPr>
      <w:tcPr>
        <w:shd w:val="clear" w:color="ffffff" w:themeColor="accent6" w:themeTint="75" w:fill="8acbbe"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2c6358" w:themeFill="accent6"/>
        <w:tcBorders/>
      </w:tcPr>
    </w:tblStylePr>
    <w:tblStylePr w:type="firstRow">
      <w:rPr>
        <w:rFonts w:ascii="Arial" w:hAnsi="Arial"/>
        <w:b/>
        <w:color w:val="ffffff"/>
        <w:sz w:val="22"/>
      </w:rPr>
      <w:pPr>
        <w:pBdr/>
        <w:spacing/>
        <w:ind/>
      </w:pPr>
      <w:tblPr>
        <w:tblBorders/>
      </w:tblPr>
      <w:tcPr>
        <w:shd w:val="clear" w:color="ffffff" w:themeColor="accent6" w:fill="2c6358" w:themeFill="accent6"/>
        <w:tcBorders/>
      </w:tcPr>
    </w:tblStylePr>
    <w:tblStylePr w:type="lastCol">
      <w:rPr>
        <w:rFonts w:ascii="Arial" w:hAnsi="Arial"/>
        <w:b/>
        <w:color w:val="ffffff"/>
        <w:sz w:val="22"/>
      </w:rPr>
      <w:pPr>
        <w:pBdr/>
        <w:spacing/>
        <w:ind/>
      </w:pPr>
      <w:tblPr>
        <w:tblBorders/>
      </w:tblPr>
      <w:tcPr>
        <w:shd w:val="clear" w:color="ffffff" w:themeColor="accent6" w:fill="2c6358" w:themeFill="accent6"/>
        <w:tcBorders/>
      </w:tcPr>
    </w:tblStylePr>
    <w:tblStylePr w:type="lastRow">
      <w:rPr>
        <w:rFonts w:ascii="Arial" w:hAnsi="Arial"/>
        <w:b/>
        <w:color w:val="ffffff"/>
        <w:sz w:val="22"/>
      </w:rPr>
      <w:pPr>
        <w:pBdr/>
        <w:spacing/>
        <w:ind/>
      </w:pPr>
      <w:tblPr>
        <w:tblBorders/>
      </w:tblPr>
      <w:tcPr>
        <w:shd w:val="clear" w:color="ffffff" w:themeColor="accent6" w:fill="2c6358"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6 Colorful"/>
    <w:basedOn w:val="99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60">
    <w:name w:val="Grid Table 6 Colorful - Accent 1"/>
    <w:basedOn w:val="99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b3eefd" w:themeFill="accent1" w:themeFillTint="34"/>
        <w:tcBorders/>
      </w:tcPr>
    </w:tblStylePr>
    <w:tblStylePr w:type="band1Vert">
      <w:pPr>
        <w:pBdr/>
        <w:spacing/>
        <w:ind/>
      </w:pPr>
      <w:tblPr>
        <w:tblBorders/>
      </w:tblPr>
      <w:tcPr>
        <w:shd w:val="clear" w:color="ffffff" w:themeColor="accent1" w:themeTint="34" w:fill="b3eefd"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690b3" w:themeColor="accent1" w:themeTint="80" w:themeShade="95"/>
      </w:rPr>
      <w:pPr>
        <w:pBdr/>
        <w:spacing/>
        <w:ind/>
      </w:pPr>
      <w:tblPr>
        <w:tblBorders/>
      </w:tblPr>
      <w:tcPr>
        <w:tcBorders/>
      </w:tcPr>
    </w:tblStylePr>
    <w:tblStylePr w:type="firstRow">
      <w:rPr>
        <w:b/>
        <w:color w:val="0690b3" w:themeColor="accent1" w:themeTint="80" w:themeShade="95"/>
      </w:rPr>
      <w:pPr>
        <w:pBdr/>
        <w:spacing/>
        <w:ind/>
      </w:pPr>
      <w:tblPr>
        <w:tblBorders/>
      </w:tblPr>
      <w:tcPr>
        <w:tcBorders>
          <w:bottom w:val="single" w:color="000000" w:themeColor="accent1" w:themeTint="80" w:sz="12" w:space="0"/>
        </w:tcBorders>
      </w:tcPr>
    </w:tblStylePr>
    <w:tblStylePr w:type="lastCol">
      <w:rPr>
        <w:b/>
        <w:color w:val="0690b3" w:themeColor="accent1" w:themeTint="80" w:themeShade="95"/>
      </w:rPr>
      <w:pPr>
        <w:pBdr/>
        <w:spacing/>
        <w:ind/>
      </w:pPr>
      <w:tblPr>
        <w:tblBorders/>
      </w:tblPr>
      <w:tcPr>
        <w:tcBorders/>
      </w:tcPr>
    </w:tblStylePr>
    <w:tblStylePr w:type="lastRow">
      <w:rPr>
        <w:b/>
        <w:color w:val="0690b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61">
    <w:name w:val="Grid Table 6 Colorful - Accent 2"/>
    <w:basedOn w:val="9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4f7e1" w:themeFill="accent2" w:themeFillTint="32"/>
        <w:tcBorders/>
      </w:tcPr>
    </w:tblStylePr>
    <w:tblStylePr w:type="band1Vert">
      <w:pPr>
        <w:pBdr/>
        <w:spacing/>
        <w:ind/>
      </w:pPr>
      <w:tblPr>
        <w:tblBorders/>
      </w:tblPr>
      <w:tcPr>
        <w:shd w:val="clear" w:color="ffffff" w:themeColor="accent2" w:themeTint="32" w:fill="f4f7e1"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3b631" w:themeColor="accent2" w:themeTint="97" w:themeShade="95"/>
      </w:rPr>
      <w:pPr>
        <w:pBdr/>
        <w:spacing/>
        <w:ind/>
      </w:pPr>
      <w:tblPr>
        <w:tblBorders/>
      </w:tblPr>
      <w:tcPr>
        <w:tcBorders/>
      </w:tcPr>
    </w:tblStylePr>
    <w:tblStylePr w:type="firstRow">
      <w:rPr>
        <w:b/>
        <w:color w:val="a3b631" w:themeColor="accent2" w:themeTint="97" w:themeShade="95"/>
      </w:rPr>
      <w:pPr>
        <w:pBdr/>
        <w:spacing/>
        <w:ind/>
      </w:pPr>
      <w:tblPr>
        <w:tblBorders/>
      </w:tblPr>
      <w:tcPr>
        <w:tcBorders>
          <w:bottom w:val="single" w:color="000000" w:themeColor="accent2" w:themeTint="97" w:sz="12" w:space="0"/>
        </w:tcBorders>
      </w:tcPr>
    </w:tblStylePr>
    <w:tblStylePr w:type="lastCol">
      <w:rPr>
        <w:b/>
        <w:color w:val="a3b631" w:themeColor="accent2" w:themeTint="97" w:themeShade="95"/>
      </w:rPr>
      <w:pPr>
        <w:pBdr/>
        <w:spacing/>
        <w:ind/>
      </w:pPr>
      <w:tblPr>
        <w:tblBorders/>
      </w:tblPr>
      <w:tcPr>
        <w:tcBorders/>
      </w:tcPr>
    </w:tblStylePr>
    <w:tblStylePr w:type="lastRow">
      <w:rPr>
        <w:b/>
        <w:color w:val="a3b631"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62">
    <w:name w:val="Grid Table 6 Colorful - Accent 3"/>
    <w:basedOn w:val="99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f9edd3" w:themeFill="accent3" w:themeFillTint="34"/>
        <w:tcBorders/>
      </w:tcPr>
    </w:tblStylePr>
    <w:tblStylePr w:type="band1Vert">
      <w:pPr>
        <w:pBdr/>
        <w:spacing/>
        <w:ind/>
      </w:pPr>
      <w:tblPr>
        <w:tblBorders/>
      </w:tblPr>
      <w:tcPr>
        <w:shd w:val="clear" w:color="ffffff" w:themeColor="accent3" w:themeTint="34" w:fill="f9edd3"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66313" w:themeColor="accent3" w:themeTint="FE" w:themeShade="95"/>
      </w:rPr>
      <w:pPr>
        <w:pBdr/>
        <w:spacing/>
        <w:ind/>
      </w:pPr>
      <w:tblPr>
        <w:tblBorders/>
      </w:tblPr>
      <w:tcPr>
        <w:tcBorders/>
      </w:tcPr>
    </w:tblStylePr>
    <w:tblStylePr w:type="firstRow">
      <w:rPr>
        <w:b/>
        <w:color w:val="866313" w:themeColor="accent3" w:themeTint="FE" w:themeShade="95"/>
      </w:rPr>
      <w:pPr>
        <w:pBdr/>
        <w:spacing/>
        <w:ind/>
      </w:pPr>
      <w:tblPr>
        <w:tblBorders/>
      </w:tblPr>
      <w:tcPr>
        <w:tcBorders>
          <w:bottom w:val="single" w:color="000000" w:themeColor="accent3" w:themeTint="FE" w:sz="12" w:space="0"/>
        </w:tcBorders>
      </w:tcPr>
    </w:tblStylePr>
    <w:tblStylePr w:type="lastCol">
      <w:rPr>
        <w:b/>
        <w:color w:val="866313" w:themeColor="accent3" w:themeTint="FE" w:themeShade="95"/>
      </w:rPr>
      <w:pPr>
        <w:pBdr/>
        <w:spacing/>
        <w:ind/>
      </w:pPr>
      <w:tblPr>
        <w:tblBorders/>
      </w:tblPr>
      <w:tcPr>
        <w:tcBorders/>
      </w:tcPr>
    </w:tblStylePr>
    <w:tblStylePr w:type="lastRow">
      <w:rPr>
        <w:b/>
        <w:color w:val="866313"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63">
    <w:name w:val="Grid Table 6 Colorful - Accent 4"/>
    <w:basedOn w:val="9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bfdbee" w:themeFill="accent4" w:themeFillTint="34"/>
        <w:tcBorders/>
      </w:tcPr>
    </w:tblStylePr>
    <w:tblStylePr w:type="band1Vert">
      <w:pPr>
        <w:pBdr/>
        <w:spacing/>
        <w:ind/>
      </w:pPr>
      <w:tblPr>
        <w:tblBorders/>
      </w:tblPr>
      <w:tcPr>
        <w:shd w:val="clear" w:color="ffffff" w:themeColor="accent4" w:themeTint="34" w:fill="bfdbee"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1587e" w:themeColor="accent4" w:themeTint="9A" w:themeShade="95"/>
      </w:rPr>
      <w:pPr>
        <w:pBdr/>
        <w:spacing/>
        <w:ind/>
      </w:pPr>
      <w:tblPr>
        <w:tblBorders/>
      </w:tblPr>
      <w:tcPr>
        <w:tcBorders/>
      </w:tcPr>
    </w:tblStylePr>
    <w:tblStylePr w:type="firstRow">
      <w:rPr>
        <w:b/>
        <w:color w:val="21587e" w:themeColor="accent4" w:themeTint="9A" w:themeShade="95"/>
      </w:rPr>
      <w:pPr>
        <w:pBdr/>
        <w:spacing/>
        <w:ind/>
      </w:pPr>
      <w:tblPr>
        <w:tblBorders/>
      </w:tblPr>
      <w:tcPr>
        <w:tcBorders>
          <w:bottom w:val="single" w:color="000000" w:themeColor="accent4" w:themeTint="9A" w:sz="12" w:space="0"/>
        </w:tcBorders>
      </w:tcPr>
    </w:tblStylePr>
    <w:tblStylePr w:type="lastCol">
      <w:rPr>
        <w:b/>
        <w:color w:val="21587e" w:themeColor="accent4" w:themeTint="9A" w:themeShade="95"/>
      </w:rPr>
      <w:pPr>
        <w:pBdr/>
        <w:spacing/>
        <w:ind/>
      </w:pPr>
      <w:tblPr>
        <w:tblBorders/>
      </w:tblPr>
      <w:tcPr>
        <w:tcBorders/>
      </w:tcPr>
    </w:tblStylePr>
    <w:tblStylePr w:type="lastRow">
      <w:rPr>
        <w:b/>
        <w:color w:val="21587e"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64">
    <w:name w:val="Grid Table 6 Colorful - Accent 5"/>
    <w:basedOn w:val="99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e2f4f1" w:themeFill="accent5" w:themeFillTint="34"/>
        <w:tcBorders/>
      </w:tcPr>
    </w:tblStylePr>
    <w:tblStylePr w:type="band1Vert">
      <w:pPr>
        <w:pBdr/>
        <w:spacing/>
        <w:ind/>
      </w:pPr>
      <w:tblPr>
        <w:tblBorders/>
      </w:tblPr>
      <w:tcPr>
        <w:shd w:val="clear" w:color="ffffff" w:themeColor="accent5" w:themeTint="34" w:fill="e2f4f1"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475" w:themeColor="accent5" w:themeShade="95"/>
      </w:rPr>
      <w:pPr>
        <w:pBdr/>
        <w:spacing/>
        <w:ind/>
      </w:pPr>
      <w:tblPr>
        <w:tblBorders/>
      </w:tblPr>
      <w:tcPr>
        <w:tcBorders/>
      </w:tcPr>
    </w:tblStylePr>
    <w:tblStylePr w:type="firstRow">
      <w:rPr>
        <w:b/>
        <w:color w:val="338475" w:themeColor="accent5" w:themeShade="95"/>
      </w:rPr>
      <w:pPr>
        <w:pBdr/>
        <w:spacing/>
        <w:ind/>
      </w:pPr>
      <w:tblPr>
        <w:tblBorders/>
      </w:tblPr>
      <w:tcPr>
        <w:tcBorders>
          <w:bottom w:val="single" w:color="000000" w:themeColor="accent5" w:sz="12" w:space="0"/>
        </w:tcBorders>
      </w:tcPr>
    </w:tblStylePr>
    <w:tblStylePr w:type="lastCol">
      <w:rPr>
        <w:b/>
        <w:color w:val="338475" w:themeColor="accent5" w:themeShade="95"/>
      </w:rPr>
      <w:pPr>
        <w:pBdr/>
        <w:spacing/>
        <w:ind/>
      </w:pPr>
      <w:tblPr>
        <w:tblBorders/>
      </w:tblPr>
      <w:tcPr>
        <w:tcBorders/>
      </w:tcPr>
    </w:tblStylePr>
    <w:tblStylePr w:type="lastRow">
      <w:rPr>
        <w:b/>
        <w:color w:val="3384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5">
    <w:name w:val="Grid Table 6 Colorful - Accent 6"/>
    <w:basedOn w:val="99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cbe8e2" w:themeFill="accent6" w:themeFillTint="34"/>
        <w:tcBorders/>
      </w:tcPr>
    </w:tblStylePr>
    <w:tblStylePr w:type="band1Vert">
      <w:pPr>
        <w:pBdr/>
        <w:spacing/>
        <w:ind/>
      </w:pPr>
      <w:tblPr>
        <w:tblBorders/>
      </w:tblPr>
      <w:tcPr>
        <w:shd w:val="clear" w:color="ffffff" w:themeColor="accent6" w:themeTint="34" w:fill="cbe8e2"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475" w:themeColor="accent5" w:themeShade="95"/>
      </w:rPr>
      <w:pPr>
        <w:pBdr/>
        <w:spacing/>
        <w:ind/>
      </w:pPr>
      <w:tblPr>
        <w:tblBorders/>
      </w:tblPr>
      <w:tcPr>
        <w:tcBorders/>
      </w:tcPr>
    </w:tblStylePr>
    <w:tblStylePr w:type="firstRow">
      <w:rPr>
        <w:b/>
        <w:color w:val="338475" w:themeColor="accent5" w:themeShade="95"/>
      </w:rPr>
      <w:pPr>
        <w:pBdr/>
        <w:spacing/>
        <w:ind/>
      </w:pPr>
      <w:tblPr>
        <w:tblBorders/>
      </w:tblPr>
      <w:tcPr>
        <w:tcBorders>
          <w:bottom w:val="single" w:color="000000" w:themeColor="accent6" w:sz="12" w:space="0"/>
        </w:tcBorders>
      </w:tcPr>
    </w:tblStylePr>
    <w:tblStylePr w:type="lastCol">
      <w:rPr>
        <w:b/>
        <w:color w:val="338475" w:themeColor="accent5" w:themeShade="95"/>
      </w:rPr>
      <w:pPr>
        <w:pBdr/>
        <w:spacing/>
        <w:ind/>
      </w:pPr>
      <w:tblPr>
        <w:tblBorders/>
      </w:tblPr>
      <w:tcPr>
        <w:tcBorders/>
      </w:tcPr>
    </w:tblStylePr>
    <w:tblStylePr w:type="lastRow">
      <w:rPr>
        <w:b/>
        <w:color w:val="3384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6">
    <w:name w:val="Grid Table 7 Colorful"/>
    <w:basedOn w:val="99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1"/>
    <w:basedOn w:val="99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0690b3" w:themeColor="accent1" w:themeTint="80" w:themeShade="95"/>
        <w:sz w:val="22"/>
      </w:rPr>
      <w:pPr>
        <w:pBdr/>
        <w:spacing/>
        <w:ind/>
      </w:pPr>
      <w:tblPr>
        <w:tblBorders/>
      </w:tblPr>
      <w:tcPr>
        <w:shd w:val="clear" w:color="ffffff" w:themeColor="accent1" w:themeTint="34" w:fill="b3eefd" w:themeFill="accent1" w:themeFillTint="34"/>
        <w:tcBorders/>
      </w:tcPr>
    </w:tblStylePr>
    <w:tblStylePr w:type="band1Vert">
      <w:pPr>
        <w:pBdr/>
        <w:spacing/>
        <w:ind/>
      </w:pPr>
      <w:tblPr>
        <w:tblBorders/>
      </w:tblPr>
      <w:tcPr>
        <w:shd w:val="clear" w:color="ffffff" w:themeColor="accent1" w:themeTint="34" w:fill="b3eefd" w:themeFill="accent1" w:themeFillTint="34"/>
        <w:tcBorders/>
      </w:tcPr>
    </w:tblStylePr>
    <w:tblStylePr w:type="band2Horz">
      <w:rPr>
        <w:rFonts w:ascii="Arial" w:hAnsi="Arial"/>
        <w:color w:val="0690b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690b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0690b3"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0690b3"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0690b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2"/>
    <w:basedOn w:val="99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a3b631" w:themeColor="accent2" w:themeTint="97" w:themeShade="95"/>
        <w:sz w:val="22"/>
      </w:rPr>
      <w:pPr>
        <w:pBdr/>
        <w:spacing/>
        <w:ind/>
      </w:pPr>
      <w:tblPr>
        <w:tblBorders/>
      </w:tblPr>
      <w:tcPr>
        <w:shd w:val="clear" w:color="ffffff" w:themeColor="accent2" w:themeTint="32" w:fill="f4f7e1" w:themeFill="accent2" w:themeFillTint="32"/>
        <w:tcBorders/>
      </w:tcPr>
    </w:tblStylePr>
    <w:tblStylePr w:type="band1Vert">
      <w:pPr>
        <w:pBdr/>
        <w:spacing/>
        <w:ind/>
      </w:pPr>
      <w:tblPr>
        <w:tblBorders/>
      </w:tblPr>
      <w:tcPr>
        <w:shd w:val="clear" w:color="ffffff" w:themeColor="accent2" w:themeTint="32" w:fill="f4f7e1" w:themeFill="accent2" w:themeFillTint="32"/>
        <w:tcBorders/>
      </w:tcPr>
    </w:tblStylePr>
    <w:tblStylePr w:type="band2Horz">
      <w:rPr>
        <w:rFonts w:ascii="Arial" w:hAnsi="Arial"/>
        <w:color w:val="a3b631"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3b631"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a3b631"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a3b631"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a3b631"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3"/>
    <w:basedOn w:val="99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866313" w:themeColor="accent3" w:themeTint="FE" w:themeShade="95"/>
        <w:sz w:val="22"/>
      </w:rPr>
      <w:pPr>
        <w:pBdr/>
        <w:spacing/>
        <w:ind/>
      </w:pPr>
      <w:tblPr>
        <w:tblBorders/>
      </w:tblPr>
      <w:tcPr>
        <w:shd w:val="clear" w:color="ffffff" w:themeColor="accent3" w:themeTint="34" w:fill="f9edd3" w:themeFill="accent3" w:themeFillTint="34"/>
        <w:tcBorders/>
      </w:tcPr>
    </w:tblStylePr>
    <w:tblStylePr w:type="band1Vert">
      <w:pPr>
        <w:pBdr/>
        <w:spacing/>
        <w:ind/>
      </w:pPr>
      <w:tblPr>
        <w:tblBorders/>
      </w:tblPr>
      <w:tcPr>
        <w:shd w:val="clear" w:color="ffffff" w:themeColor="accent3" w:themeTint="34" w:fill="f9edd3" w:themeFill="accent3" w:themeFillTint="34"/>
        <w:tcBorders/>
      </w:tcPr>
    </w:tblStylePr>
    <w:tblStylePr w:type="band2Horz">
      <w:rPr>
        <w:rFonts w:ascii="Arial" w:hAnsi="Arial"/>
        <w:color w:val="866313"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66313"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66313"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66313"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66313"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7 Colorful - Accent 4"/>
    <w:basedOn w:val="99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21587e" w:themeColor="accent4" w:themeTint="9A" w:themeShade="95"/>
        <w:sz w:val="22"/>
      </w:rPr>
      <w:pPr>
        <w:pBdr/>
        <w:spacing/>
        <w:ind/>
      </w:pPr>
      <w:tblPr>
        <w:tblBorders/>
      </w:tblPr>
      <w:tcPr>
        <w:shd w:val="clear" w:color="ffffff" w:themeColor="accent4" w:themeTint="34" w:fill="bfdbee" w:themeFill="accent4" w:themeFillTint="34"/>
        <w:tcBorders/>
      </w:tcPr>
    </w:tblStylePr>
    <w:tblStylePr w:type="band1Vert">
      <w:pPr>
        <w:pBdr/>
        <w:spacing/>
        <w:ind/>
      </w:pPr>
      <w:tblPr>
        <w:tblBorders/>
      </w:tblPr>
      <w:tcPr>
        <w:shd w:val="clear" w:color="ffffff" w:themeColor="accent4" w:themeTint="34" w:fill="bfdbee" w:themeFill="accent4" w:themeFillTint="34"/>
        <w:tcBorders/>
      </w:tcPr>
    </w:tblStylePr>
    <w:tblStylePr w:type="band2Horz">
      <w:rPr>
        <w:rFonts w:ascii="Arial" w:hAnsi="Arial"/>
        <w:color w:val="21587e"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1587e"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21587e"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21587e"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21587e"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7 Colorful - Accent 5"/>
    <w:basedOn w:val="99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338475" w:themeColor="accent5" w:themeShade="95"/>
        <w:sz w:val="22"/>
      </w:rPr>
      <w:pPr>
        <w:pBdr/>
        <w:spacing/>
        <w:ind/>
      </w:pPr>
      <w:tblPr>
        <w:tblBorders/>
      </w:tblPr>
      <w:tcPr>
        <w:shd w:val="clear" w:color="ffffff" w:themeColor="accent5" w:themeTint="34" w:fill="e2f4f1" w:themeFill="accent5" w:themeFillTint="34"/>
        <w:tcBorders/>
      </w:tcPr>
    </w:tblStylePr>
    <w:tblStylePr w:type="band1Vert">
      <w:pPr>
        <w:pBdr/>
        <w:spacing/>
        <w:ind/>
      </w:pPr>
      <w:tblPr>
        <w:tblBorders/>
      </w:tblPr>
      <w:tcPr>
        <w:shd w:val="clear" w:color="ffffff" w:themeColor="accent5" w:themeTint="34" w:fill="e2f4f1" w:themeFill="accent5" w:themeFillTint="34"/>
        <w:tcBorders/>
      </w:tcPr>
    </w:tblStylePr>
    <w:tblStylePr w:type="band2Horz">
      <w:rPr>
        <w:rFonts w:ascii="Arial" w:hAnsi="Arial"/>
        <w:color w:val="3384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4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84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84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84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7 Colorful - Accent 6"/>
    <w:basedOn w:val="99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1a3a33" w:themeColor="accent6" w:themeShade="95"/>
        <w:sz w:val="22"/>
      </w:rPr>
      <w:pPr>
        <w:pBdr/>
        <w:spacing/>
        <w:ind/>
      </w:pPr>
      <w:tblPr>
        <w:tblBorders/>
      </w:tblPr>
      <w:tcPr>
        <w:shd w:val="clear" w:color="ffffff" w:themeColor="accent6" w:themeTint="34" w:fill="cbe8e2" w:themeFill="accent6" w:themeFillTint="34"/>
        <w:tcBorders/>
      </w:tcPr>
    </w:tblStylePr>
    <w:tblStylePr w:type="band1Vert">
      <w:pPr>
        <w:pBdr/>
        <w:spacing/>
        <w:ind/>
      </w:pPr>
      <w:tblPr>
        <w:tblBorders/>
      </w:tblPr>
      <w:tcPr>
        <w:shd w:val="clear" w:color="ffffff" w:themeColor="accent6" w:themeTint="34" w:fill="cbe8e2" w:themeFill="accent6" w:themeFillTint="34"/>
        <w:tcBorders/>
      </w:tcPr>
    </w:tblStylePr>
    <w:tblStylePr w:type="band2Horz">
      <w:rPr>
        <w:rFonts w:ascii="Arial" w:hAnsi="Arial"/>
        <w:color w:val="1a3a33"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a3a33"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1a3a33"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1a3a33"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1a3a33"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1"/>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a2eafc" w:themeFill="accent1" w:themeFillTint="40"/>
        <w:tcBorders/>
      </w:tcPr>
    </w:tblStylePr>
    <w:tblStylePr w:type="band1Vert">
      <w:pPr>
        <w:pBdr/>
        <w:spacing/>
        <w:ind/>
      </w:pPr>
      <w:tblPr>
        <w:tblBorders/>
      </w:tblPr>
      <w:tcPr>
        <w:shd w:val="clear" w:color="ffffff" w:themeColor="accent1" w:themeTint="40" w:fill="a2eafc"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2"/>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1f5d9" w:themeFill="accent2" w:themeFillTint="40"/>
        <w:tcBorders/>
      </w:tcPr>
    </w:tblStylePr>
    <w:tblStylePr w:type="band1Vert">
      <w:pPr>
        <w:pBdr/>
        <w:spacing/>
        <w:ind/>
      </w:pPr>
      <w:tblPr>
        <w:tblBorders/>
      </w:tblPr>
      <w:tcPr>
        <w:shd w:val="clear" w:color="ffffff" w:themeColor="accent2" w:themeTint="40" w:fill="f1f5d9"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1 Light - Accent 3"/>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f7e9c9" w:themeFill="accent3" w:themeFillTint="40"/>
        <w:tcBorders/>
      </w:tcPr>
    </w:tblStylePr>
    <w:tblStylePr w:type="band1Vert">
      <w:pPr>
        <w:pBdr/>
        <w:spacing/>
        <w:ind/>
      </w:pPr>
      <w:tblPr>
        <w:tblBorders/>
      </w:tblPr>
      <w:tcPr>
        <w:shd w:val="clear" w:color="ffffff" w:themeColor="accent3" w:themeTint="40" w:fill="f7e9c9"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1 Light - Accent 4"/>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1d3ea" w:themeFill="accent4" w:themeFillTint="40"/>
        <w:tcBorders/>
      </w:tcPr>
    </w:tblStylePr>
    <w:tblStylePr w:type="band1Vert">
      <w:pPr>
        <w:pBdr/>
        <w:spacing/>
        <w:ind/>
      </w:pPr>
      <w:tblPr>
        <w:tblBorders/>
      </w:tblPr>
      <w:tcPr>
        <w:shd w:val="clear" w:color="ffffff" w:themeColor="accent4" w:themeTint="40" w:fill="b1d3e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1 Light - Accent 5"/>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bf1ed" w:themeFill="accent5" w:themeFillTint="40"/>
        <w:tcBorders/>
      </w:tcPr>
    </w:tblStylePr>
    <w:tblStylePr w:type="band1Vert">
      <w:pPr>
        <w:pBdr/>
        <w:spacing/>
        <w:ind/>
      </w:pPr>
      <w:tblPr>
        <w:tblBorders/>
      </w:tblPr>
      <w:tcPr>
        <w:shd w:val="clear" w:color="ffffff" w:themeColor="accent5" w:themeTint="40" w:fill="dbf1ed"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1 Light - Accent 6"/>
    <w:basedOn w:val="99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bfe3dc" w:themeFill="accent6" w:themeFillTint="40"/>
        <w:tcBorders/>
      </w:tcPr>
    </w:tblStylePr>
    <w:tblStylePr w:type="band1Vert">
      <w:pPr>
        <w:pBdr/>
        <w:spacing/>
        <w:ind/>
      </w:pPr>
      <w:tblPr>
        <w:tblBorders/>
      </w:tblPr>
      <w:tcPr>
        <w:shd w:val="clear" w:color="ffffff" w:themeColor="accent6" w:themeTint="40" w:fill="bfe3dc"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w:basedOn w:val="99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1"/>
    <w:basedOn w:val="99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a2eafc"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a2eafc"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 Accent 2"/>
    <w:basedOn w:val="99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1f5d9"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1f5d9"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2 - Accent 3"/>
    <w:basedOn w:val="99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f7e9c9"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f7e9c9"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2 - Accent 4"/>
    <w:basedOn w:val="99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1d3e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1d3e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2 - Accent 5"/>
    <w:basedOn w:val="99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bf1ed"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bf1ed"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2 - Accent 6"/>
    <w:basedOn w:val="99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bfe3dc"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bfe3dc"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w:basedOn w:val="9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3 - Accent 1"/>
    <w:basedOn w:val="99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04627a"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 Accent 2"/>
    <w:basedOn w:val="99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de7a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3 - Accent 3"/>
    <w:basedOn w:val="99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edca7e"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3 - Accent 4"/>
    <w:basedOn w:val="99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4295cd"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3 - Accent 5"/>
    <w:basedOn w:val="99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a9ded4"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3 - Accent 6"/>
    <w:basedOn w:val="99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68bcab"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4"/>
    <w:basedOn w:val="99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4 - Accent 1"/>
    <w:basedOn w:val="99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a2eafc"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a2eafc"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04627a"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 Accent 2"/>
    <w:basedOn w:val="99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1f5d9"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1f5d9"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6d668"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4 - Accent 3"/>
    <w:basedOn w:val="99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f7e9c9"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f7e9c9"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e0a626"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4 - Accent 4"/>
    <w:basedOn w:val="99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1d3e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1d3e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18405b"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4 - Accent 5"/>
    <w:basedOn w:val="99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bf1ed"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bf1ed"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70c8b8"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4 - Accent 6"/>
    <w:basedOn w:val="99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bfe3dc"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bfe3dc"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2c6358"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5 Dark"/>
    <w:basedOn w:val="99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2">
    <w:name w:val="List Table 5 Dark - Accent 1"/>
    <w:basedOn w:val="99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04627a" w:themeFill="accent1"/>
    </w:tblPr>
    <w:tcPr>
      <w:tcBorders/>
    </w:tcPr>
    <w:tblStylePr w:type="band1Horz">
      <w:pPr>
        <w:pBdr/>
        <w:spacing/>
        <w:ind/>
      </w:pPr>
      <w:tblPr>
        <w:tblBorders/>
      </w:tblPr>
      <w:tcPr>
        <w:shd w:val="clear" w:color="ffffff" w:themeColor="accent1" w:fill="04627a"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04627a"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04627a"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04627a"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3">
    <w:name w:val="List Table 5 Dark - Accent 2"/>
    <w:basedOn w:val="99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de7a6" w:themeFill="accent2" w:themeFillTint="97"/>
    </w:tblPr>
    <w:tcPr>
      <w:tcBorders/>
    </w:tcPr>
    <w:tblStylePr w:type="band1Horz">
      <w:pPr>
        <w:pBdr/>
        <w:spacing/>
        <w:ind/>
      </w:pPr>
      <w:tblPr>
        <w:tblBorders/>
      </w:tblPr>
      <w:tcPr>
        <w:shd w:val="clear" w:color="ffffff" w:themeColor="accent2" w:themeTint="97" w:fill="dde7a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de7a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de7a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de7a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4">
    <w:name w:val="List Table 5 Dark - Accent 3"/>
    <w:basedOn w:val="99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edca7e" w:themeFill="accent3" w:themeFillTint="98"/>
    </w:tblPr>
    <w:tcPr>
      <w:tcBorders/>
    </w:tcPr>
    <w:tblStylePr w:type="band1Horz">
      <w:pPr>
        <w:pBdr/>
        <w:spacing/>
        <w:ind/>
      </w:pPr>
      <w:tblPr>
        <w:tblBorders/>
      </w:tblPr>
      <w:tcPr>
        <w:shd w:val="clear" w:color="ffffff" w:themeColor="accent3" w:themeTint="98" w:fill="edca7e"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edca7e"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edca7e"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edca7e"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5">
    <w:name w:val="List Table 5 Dark - Accent 4"/>
    <w:basedOn w:val="99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295cd" w:themeFill="accent4" w:themeFillTint="9A"/>
    </w:tblPr>
    <w:tcPr>
      <w:tcBorders/>
    </w:tcPr>
    <w:tblStylePr w:type="band1Horz">
      <w:pPr>
        <w:pBdr/>
        <w:spacing/>
        <w:ind/>
      </w:pPr>
      <w:tblPr>
        <w:tblBorders/>
      </w:tblPr>
      <w:tcPr>
        <w:shd w:val="clear" w:color="ffffff" w:themeColor="accent4" w:themeTint="9A" w:fill="4295cd"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4295cd"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4295cd"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4295cd"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6">
    <w:name w:val="List Table 5 Dark - Accent 5"/>
    <w:basedOn w:val="99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9ded4" w:themeFill="accent5" w:themeFillTint="9A"/>
    </w:tblPr>
    <w:tcPr>
      <w:tcBorders/>
    </w:tcPr>
    <w:tblStylePr w:type="band1Horz">
      <w:pPr>
        <w:pBdr/>
        <w:spacing/>
        <w:ind/>
      </w:pPr>
      <w:tblPr>
        <w:tblBorders/>
      </w:tblPr>
      <w:tcPr>
        <w:shd w:val="clear" w:color="ffffff" w:themeColor="accent5" w:themeTint="9A" w:fill="a9ded4"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a9ded4"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a9ded4"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a9ded4"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7">
    <w:name w:val="List Table 5 Dark - Accent 6"/>
    <w:basedOn w:val="99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8bcab" w:themeFill="accent6" w:themeFillTint="98"/>
    </w:tblPr>
    <w:tcPr>
      <w:tcBorders/>
    </w:tcPr>
    <w:tblStylePr w:type="band1Horz">
      <w:pPr>
        <w:pBdr/>
        <w:spacing/>
        <w:ind/>
      </w:pPr>
      <w:tblPr>
        <w:tblBorders/>
      </w:tblPr>
      <w:tcPr>
        <w:shd w:val="clear" w:color="ffffff" w:themeColor="accent6" w:themeTint="98" w:fill="68bcab"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68bcab"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68bcab"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68bcab"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8">
    <w:name w:val="List Table 6 Colorful"/>
    <w:basedOn w:val="99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6 Colorful - Accent 1"/>
    <w:basedOn w:val="99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a2eafc" w:themeFill="accent1" w:themeFillTint="40"/>
        <w:tcBorders/>
      </w:tcPr>
    </w:tblStylePr>
    <w:tblStylePr w:type="band1Vert">
      <w:pPr>
        <w:pBdr/>
        <w:spacing/>
        <w:ind/>
      </w:pPr>
      <w:tblPr>
        <w:tblBorders/>
      </w:tblPr>
      <w:tcPr>
        <w:shd w:val="clear" w:color="ffffff" w:themeColor="accent1" w:themeTint="40" w:fill="a2eafc"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23947" w:themeColor="accent1" w:themeShade="95"/>
      </w:rPr>
      <w:pPr>
        <w:pBdr/>
        <w:spacing/>
        <w:ind/>
      </w:pPr>
      <w:tblPr>
        <w:tblBorders/>
      </w:tblPr>
      <w:tcPr>
        <w:tcBorders/>
      </w:tcPr>
    </w:tblStylePr>
    <w:tblStylePr w:type="firstRow">
      <w:rPr>
        <w:b/>
        <w:color w:val="023947" w:themeColor="accent1" w:themeShade="95"/>
      </w:rPr>
      <w:pPr>
        <w:pBdr/>
        <w:spacing/>
        <w:ind/>
      </w:pPr>
      <w:tblPr>
        <w:tblBorders/>
      </w:tblPr>
      <w:tcPr>
        <w:tcBorders>
          <w:bottom w:val="single" w:color="000000" w:themeColor="accent1" w:sz="4" w:space="0"/>
        </w:tcBorders>
      </w:tcPr>
    </w:tblStylePr>
    <w:tblStylePr w:type="lastCol">
      <w:rPr>
        <w:b/>
        <w:color w:val="023947" w:themeColor="accent1" w:themeShade="95"/>
      </w:rPr>
      <w:pPr>
        <w:pBdr/>
        <w:spacing/>
        <w:ind/>
      </w:pPr>
      <w:tblPr>
        <w:tblBorders/>
      </w:tblPr>
      <w:tcPr>
        <w:tcBorders/>
      </w:tcPr>
    </w:tblStylePr>
    <w:tblStylePr w:type="lastRow">
      <w:rPr>
        <w:b/>
        <w:color w:val="023947"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6 Colorful - Accent 2"/>
    <w:basedOn w:val="99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1f5d9" w:themeFill="accent2" w:themeFillTint="40"/>
        <w:tcBorders/>
      </w:tcPr>
    </w:tblStylePr>
    <w:tblStylePr w:type="band1Vert">
      <w:pPr>
        <w:pBdr/>
        <w:spacing/>
        <w:ind/>
      </w:pPr>
      <w:tblPr>
        <w:tblBorders/>
      </w:tblPr>
      <w:tcPr>
        <w:shd w:val="clear" w:color="ffffff" w:themeColor="accent2" w:themeTint="40" w:fill="f1f5d9"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3b631" w:themeColor="accent2" w:themeTint="97" w:themeShade="95"/>
      </w:rPr>
      <w:pPr>
        <w:pBdr/>
        <w:spacing/>
        <w:ind/>
      </w:pPr>
      <w:tblPr>
        <w:tblBorders/>
      </w:tblPr>
      <w:tcPr>
        <w:tcBorders/>
      </w:tcPr>
    </w:tblStylePr>
    <w:tblStylePr w:type="firstRow">
      <w:rPr>
        <w:b/>
        <w:color w:val="a3b631" w:themeColor="accent2" w:themeTint="97" w:themeShade="95"/>
      </w:rPr>
      <w:pPr>
        <w:pBdr/>
        <w:spacing/>
        <w:ind/>
      </w:pPr>
      <w:tblPr>
        <w:tblBorders/>
      </w:tblPr>
      <w:tcPr>
        <w:tcBorders>
          <w:bottom w:val="single" w:color="000000" w:themeColor="accent2" w:themeTint="97" w:sz="4" w:space="0"/>
        </w:tcBorders>
      </w:tcPr>
    </w:tblStylePr>
    <w:tblStylePr w:type="lastCol">
      <w:rPr>
        <w:b/>
        <w:color w:val="a3b631" w:themeColor="accent2" w:themeTint="97" w:themeShade="95"/>
      </w:rPr>
      <w:pPr>
        <w:pBdr/>
        <w:spacing/>
        <w:ind/>
      </w:pPr>
      <w:tblPr>
        <w:tblBorders/>
      </w:tblPr>
      <w:tcPr>
        <w:tcBorders/>
      </w:tcPr>
    </w:tblStylePr>
    <w:tblStylePr w:type="lastRow">
      <w:rPr>
        <w:b/>
        <w:color w:val="a3b631"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6 Colorful - Accent 3"/>
    <w:basedOn w:val="99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f7e9c9" w:themeFill="accent3" w:themeFillTint="40"/>
        <w:tcBorders/>
      </w:tcPr>
    </w:tblStylePr>
    <w:tblStylePr w:type="band1Vert">
      <w:pPr>
        <w:pBdr/>
        <w:spacing/>
        <w:ind/>
      </w:pPr>
      <w:tblPr>
        <w:tblBorders/>
      </w:tblPr>
      <w:tcPr>
        <w:shd w:val="clear" w:color="ffffff" w:themeColor="accent3" w:themeTint="40" w:fill="f7e9c9"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b9881a" w:themeColor="accent3" w:themeTint="98" w:themeShade="95"/>
      </w:rPr>
      <w:pPr>
        <w:pBdr/>
        <w:spacing/>
        <w:ind/>
      </w:pPr>
      <w:tblPr>
        <w:tblBorders/>
      </w:tblPr>
      <w:tcPr>
        <w:tcBorders/>
      </w:tcPr>
    </w:tblStylePr>
    <w:tblStylePr w:type="firstRow">
      <w:rPr>
        <w:b/>
        <w:color w:val="b9881a" w:themeColor="accent3" w:themeTint="98" w:themeShade="95"/>
      </w:rPr>
      <w:pPr>
        <w:pBdr/>
        <w:spacing/>
        <w:ind/>
      </w:pPr>
      <w:tblPr>
        <w:tblBorders/>
      </w:tblPr>
      <w:tcPr>
        <w:tcBorders>
          <w:bottom w:val="single" w:color="000000" w:themeColor="accent3" w:themeTint="98" w:sz="4" w:space="0"/>
        </w:tcBorders>
      </w:tcPr>
    </w:tblStylePr>
    <w:tblStylePr w:type="lastCol">
      <w:rPr>
        <w:b/>
        <w:color w:val="b9881a" w:themeColor="accent3" w:themeTint="98" w:themeShade="95"/>
      </w:rPr>
      <w:pPr>
        <w:pBdr/>
        <w:spacing/>
        <w:ind/>
      </w:pPr>
      <w:tblPr>
        <w:tblBorders/>
      </w:tblPr>
      <w:tcPr>
        <w:tcBorders/>
      </w:tcPr>
    </w:tblStylePr>
    <w:tblStylePr w:type="lastRow">
      <w:rPr>
        <w:b/>
        <w:color w:val="b9881a"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6 Colorful - Accent 4"/>
    <w:basedOn w:val="99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1d3ea" w:themeFill="accent4" w:themeFillTint="40"/>
        <w:tcBorders/>
      </w:tcPr>
    </w:tblStylePr>
    <w:tblStylePr w:type="band1Vert">
      <w:pPr>
        <w:pBdr/>
        <w:spacing/>
        <w:ind/>
      </w:pPr>
      <w:tblPr>
        <w:tblBorders/>
      </w:tblPr>
      <w:tcPr>
        <w:shd w:val="clear" w:color="ffffff" w:themeColor="accent4" w:themeTint="40" w:fill="b1d3e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1587e" w:themeColor="accent4" w:themeTint="9A" w:themeShade="95"/>
      </w:rPr>
      <w:pPr>
        <w:pBdr/>
        <w:spacing/>
        <w:ind/>
      </w:pPr>
      <w:tblPr>
        <w:tblBorders/>
      </w:tblPr>
      <w:tcPr>
        <w:tcBorders/>
      </w:tcPr>
    </w:tblStylePr>
    <w:tblStylePr w:type="firstRow">
      <w:rPr>
        <w:b/>
        <w:color w:val="21587e" w:themeColor="accent4" w:themeTint="9A" w:themeShade="95"/>
      </w:rPr>
      <w:pPr>
        <w:pBdr/>
        <w:spacing/>
        <w:ind/>
      </w:pPr>
      <w:tblPr>
        <w:tblBorders/>
      </w:tblPr>
      <w:tcPr>
        <w:tcBorders>
          <w:bottom w:val="single" w:color="000000" w:themeColor="accent4" w:themeTint="9A" w:sz="4" w:space="0"/>
        </w:tcBorders>
      </w:tcPr>
    </w:tblStylePr>
    <w:tblStylePr w:type="lastCol">
      <w:rPr>
        <w:b/>
        <w:color w:val="21587e" w:themeColor="accent4" w:themeTint="9A" w:themeShade="95"/>
      </w:rPr>
      <w:pPr>
        <w:pBdr/>
        <w:spacing/>
        <w:ind/>
      </w:pPr>
      <w:tblPr>
        <w:tblBorders/>
      </w:tblPr>
      <w:tcPr>
        <w:tcBorders/>
      </w:tcPr>
    </w:tblStylePr>
    <w:tblStylePr w:type="lastRow">
      <w:rPr>
        <w:b/>
        <w:color w:val="21587e"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6 Colorful - Accent 5"/>
    <w:basedOn w:val="99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bf1ed" w:themeFill="accent5" w:themeFillTint="40"/>
        <w:tcBorders/>
      </w:tcPr>
    </w:tblStylePr>
    <w:tblStylePr w:type="band1Vert">
      <w:pPr>
        <w:pBdr/>
        <w:spacing/>
        <w:ind/>
      </w:pPr>
      <w:tblPr>
        <w:tblBorders/>
      </w:tblPr>
      <w:tcPr>
        <w:shd w:val="clear" w:color="ffffff" w:themeColor="accent5" w:themeTint="40" w:fill="dbf1ed"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fa592" w:themeColor="accent5" w:themeTint="9A" w:themeShade="95"/>
      </w:rPr>
      <w:pPr>
        <w:pBdr/>
        <w:spacing/>
        <w:ind/>
      </w:pPr>
      <w:tblPr>
        <w:tblBorders/>
      </w:tblPr>
      <w:tcPr>
        <w:tcBorders/>
      </w:tcPr>
    </w:tblStylePr>
    <w:tblStylePr w:type="firstRow">
      <w:rPr>
        <w:b/>
        <w:color w:val="3fa592" w:themeColor="accent5" w:themeTint="9A" w:themeShade="95"/>
      </w:rPr>
      <w:pPr>
        <w:pBdr/>
        <w:spacing/>
        <w:ind/>
      </w:pPr>
      <w:tblPr>
        <w:tblBorders/>
      </w:tblPr>
      <w:tcPr>
        <w:tcBorders>
          <w:bottom w:val="single" w:color="000000" w:themeColor="accent5" w:themeTint="9A" w:sz="4" w:space="0"/>
        </w:tcBorders>
      </w:tcPr>
    </w:tblStylePr>
    <w:tblStylePr w:type="lastCol">
      <w:rPr>
        <w:b/>
        <w:color w:val="3fa592" w:themeColor="accent5" w:themeTint="9A" w:themeShade="95"/>
      </w:rPr>
      <w:pPr>
        <w:pBdr/>
        <w:spacing/>
        <w:ind/>
      </w:pPr>
      <w:tblPr>
        <w:tblBorders/>
      </w:tblPr>
      <w:tcPr>
        <w:tcBorders/>
      </w:tcPr>
    </w:tblStylePr>
    <w:tblStylePr w:type="lastRow">
      <w:rPr>
        <w:b/>
        <w:color w:val="3fa592"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6 Colorful - Accent 6"/>
    <w:basedOn w:val="99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bfe3dc" w:themeFill="accent6" w:themeFillTint="40"/>
        <w:tcBorders/>
      </w:tcPr>
    </w:tblStylePr>
    <w:tblStylePr w:type="band1Vert">
      <w:pPr>
        <w:pBdr/>
        <w:spacing/>
        <w:ind/>
      </w:pPr>
      <w:tblPr>
        <w:tblBorders/>
      </w:tblPr>
      <w:tcPr>
        <w:shd w:val="clear" w:color="ffffff" w:themeColor="accent6" w:themeTint="40" w:fill="bfe3dc"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7669" w:themeColor="accent6" w:themeTint="98" w:themeShade="95"/>
      </w:rPr>
      <w:pPr>
        <w:pBdr/>
        <w:spacing/>
        <w:ind/>
      </w:pPr>
      <w:tblPr>
        <w:tblBorders/>
      </w:tblPr>
      <w:tcPr>
        <w:tcBorders/>
      </w:tcPr>
    </w:tblStylePr>
    <w:tblStylePr w:type="firstRow">
      <w:rPr>
        <w:b/>
        <w:color w:val="347669" w:themeColor="accent6" w:themeTint="98" w:themeShade="95"/>
      </w:rPr>
      <w:pPr>
        <w:pBdr/>
        <w:spacing/>
        <w:ind/>
      </w:pPr>
      <w:tblPr>
        <w:tblBorders/>
      </w:tblPr>
      <w:tcPr>
        <w:tcBorders>
          <w:bottom w:val="single" w:color="000000" w:themeColor="accent6" w:themeTint="98" w:sz="4" w:space="0"/>
        </w:tcBorders>
      </w:tcPr>
    </w:tblStylePr>
    <w:tblStylePr w:type="lastCol">
      <w:rPr>
        <w:b/>
        <w:color w:val="347669" w:themeColor="accent6" w:themeTint="98" w:themeShade="95"/>
      </w:rPr>
      <w:pPr>
        <w:pBdr/>
        <w:spacing/>
        <w:ind/>
      </w:pPr>
      <w:tblPr>
        <w:tblBorders/>
      </w:tblPr>
      <w:tcPr>
        <w:tcBorders/>
      </w:tcPr>
    </w:tblStylePr>
    <w:tblStylePr w:type="lastRow">
      <w:rPr>
        <w:b/>
        <w:color w:val="347669"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7 Colorful"/>
    <w:basedOn w:val="99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6">
    <w:name w:val="List Table 7 Colorful - Accent 1"/>
    <w:basedOn w:val="99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23947" w:themeColor="accent1" w:themeShade="95"/>
        <w:sz w:val="22"/>
      </w:rPr>
      <w:pPr>
        <w:pBdr/>
        <w:spacing/>
        <w:ind/>
      </w:pPr>
      <w:tblPr>
        <w:tblBorders/>
      </w:tblPr>
      <w:tcPr>
        <w:shd w:val="clear" w:color="ffffff" w:themeColor="accent1" w:themeTint="40" w:fill="a2eafc" w:themeFill="accent1" w:themeFillTint="40"/>
        <w:tcBorders/>
      </w:tcPr>
    </w:tblStylePr>
    <w:tblStylePr w:type="band1Vert">
      <w:pPr>
        <w:pBdr/>
        <w:spacing/>
        <w:ind/>
      </w:pPr>
      <w:tblPr>
        <w:tblBorders/>
      </w:tblPr>
      <w:tcPr>
        <w:shd w:val="clear" w:color="ffffff" w:themeColor="accent1" w:themeTint="40" w:fill="a2eafc" w:themeFill="accent1" w:themeFillTint="40"/>
        <w:tcBorders/>
      </w:tcPr>
    </w:tblStylePr>
    <w:tblStylePr w:type="band2Horz">
      <w:rPr>
        <w:rFonts w:ascii="Arial" w:hAnsi="Arial"/>
        <w:color w:val="023947"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23947"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23947"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23947"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23947"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23947" w:themeColor="accent1" w:themeShade="95"/>
        <w:sz w:val="22"/>
      </w:rPr>
      <w:pPr>
        <w:pBdr/>
        <w:spacing/>
        <w:ind/>
      </w:pPr>
      <w:tblPr>
        <w:tblBorders/>
      </w:tblPr>
      <w:tcPr>
        <w:tcBorders/>
      </w:tcPr>
    </w:tblStylePr>
  </w:style>
  <w:style w:type="table" w:styleId="917">
    <w:name w:val="List Table 7 Colorful - Accent 2"/>
    <w:basedOn w:val="99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a3b631" w:themeColor="accent2" w:themeTint="97" w:themeShade="95"/>
        <w:sz w:val="22"/>
      </w:rPr>
      <w:pPr>
        <w:pBdr/>
        <w:spacing/>
        <w:ind/>
      </w:pPr>
      <w:tblPr>
        <w:tblBorders/>
      </w:tblPr>
      <w:tcPr>
        <w:shd w:val="clear" w:color="ffffff" w:themeColor="accent2" w:themeTint="40" w:fill="f1f5d9" w:themeFill="accent2" w:themeFillTint="40"/>
        <w:tcBorders/>
      </w:tcPr>
    </w:tblStylePr>
    <w:tblStylePr w:type="band1Vert">
      <w:pPr>
        <w:pBdr/>
        <w:spacing/>
        <w:ind/>
      </w:pPr>
      <w:tblPr>
        <w:tblBorders/>
      </w:tblPr>
      <w:tcPr>
        <w:shd w:val="clear" w:color="ffffff" w:themeColor="accent2" w:themeTint="40" w:fill="f1f5d9" w:themeFill="accent2" w:themeFillTint="40"/>
        <w:tcBorders/>
      </w:tcPr>
    </w:tblStylePr>
    <w:tblStylePr w:type="band2Horz">
      <w:rPr>
        <w:rFonts w:ascii="Arial" w:hAnsi="Arial"/>
        <w:color w:val="a3b631"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3b631"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a3b631"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a3b631"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a3b631"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a3b631" w:themeColor="accent2" w:themeTint="97" w:themeShade="95"/>
        <w:sz w:val="22"/>
      </w:rPr>
      <w:pPr>
        <w:pBdr/>
        <w:spacing/>
        <w:ind/>
      </w:pPr>
      <w:tblPr>
        <w:tblBorders/>
      </w:tblPr>
      <w:tcPr>
        <w:tcBorders/>
      </w:tcPr>
    </w:tblStylePr>
  </w:style>
  <w:style w:type="table" w:styleId="918">
    <w:name w:val="List Table 7 Colorful - Accent 3"/>
    <w:basedOn w:val="99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b9881a" w:themeColor="accent3" w:themeTint="98" w:themeShade="95"/>
        <w:sz w:val="22"/>
      </w:rPr>
      <w:pPr>
        <w:pBdr/>
        <w:spacing/>
        <w:ind/>
      </w:pPr>
      <w:tblPr>
        <w:tblBorders/>
      </w:tblPr>
      <w:tcPr>
        <w:shd w:val="clear" w:color="ffffff" w:themeColor="accent3" w:themeTint="40" w:fill="f7e9c9" w:themeFill="accent3" w:themeFillTint="40"/>
        <w:tcBorders/>
      </w:tcPr>
    </w:tblStylePr>
    <w:tblStylePr w:type="band1Vert">
      <w:pPr>
        <w:pBdr/>
        <w:spacing/>
        <w:ind/>
      </w:pPr>
      <w:tblPr>
        <w:tblBorders/>
      </w:tblPr>
      <w:tcPr>
        <w:shd w:val="clear" w:color="ffffff" w:themeColor="accent3" w:themeTint="40" w:fill="f7e9c9" w:themeFill="accent3" w:themeFillTint="40"/>
        <w:tcBorders/>
      </w:tcPr>
    </w:tblStylePr>
    <w:tblStylePr w:type="band2Horz">
      <w:rPr>
        <w:rFonts w:ascii="Arial" w:hAnsi="Arial"/>
        <w:color w:val="b9881a"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9881a"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b9881a"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b9881a"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b9881a"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b9881a" w:themeColor="accent3" w:themeTint="98" w:themeShade="95"/>
        <w:sz w:val="22"/>
      </w:rPr>
      <w:pPr>
        <w:pBdr/>
        <w:spacing/>
        <w:ind/>
      </w:pPr>
      <w:tblPr>
        <w:tblBorders/>
      </w:tblPr>
      <w:tcPr>
        <w:tcBorders/>
      </w:tcPr>
    </w:tblStylePr>
  </w:style>
  <w:style w:type="table" w:styleId="919">
    <w:name w:val="List Table 7 Colorful - Accent 4"/>
    <w:basedOn w:val="99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21587e" w:themeColor="accent4" w:themeTint="9A" w:themeShade="95"/>
        <w:sz w:val="22"/>
      </w:rPr>
      <w:pPr>
        <w:pBdr/>
        <w:spacing/>
        <w:ind/>
      </w:pPr>
      <w:tblPr>
        <w:tblBorders/>
      </w:tblPr>
      <w:tcPr>
        <w:shd w:val="clear" w:color="ffffff" w:themeColor="accent4" w:themeTint="40" w:fill="b1d3ea" w:themeFill="accent4" w:themeFillTint="40"/>
        <w:tcBorders/>
      </w:tcPr>
    </w:tblStylePr>
    <w:tblStylePr w:type="band1Vert">
      <w:pPr>
        <w:pBdr/>
        <w:spacing/>
        <w:ind/>
      </w:pPr>
      <w:tblPr>
        <w:tblBorders/>
      </w:tblPr>
      <w:tcPr>
        <w:shd w:val="clear" w:color="ffffff" w:themeColor="accent4" w:themeTint="40" w:fill="b1d3ea" w:themeFill="accent4" w:themeFillTint="40"/>
        <w:tcBorders/>
      </w:tcPr>
    </w:tblStylePr>
    <w:tblStylePr w:type="band2Horz">
      <w:rPr>
        <w:rFonts w:ascii="Arial" w:hAnsi="Arial"/>
        <w:color w:val="21587e"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1587e"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21587e"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21587e"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21587e"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1587e" w:themeColor="accent4" w:themeTint="9A" w:themeShade="95"/>
        <w:sz w:val="22"/>
      </w:rPr>
      <w:pPr>
        <w:pBdr/>
        <w:spacing/>
        <w:ind/>
      </w:pPr>
      <w:tblPr>
        <w:tblBorders/>
      </w:tblPr>
      <w:tcPr>
        <w:tcBorders/>
      </w:tcPr>
    </w:tblStylePr>
  </w:style>
  <w:style w:type="table" w:styleId="920">
    <w:name w:val="List Table 7 Colorful - Accent 5"/>
    <w:basedOn w:val="99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fa592" w:themeColor="accent5" w:themeTint="9A" w:themeShade="95"/>
        <w:sz w:val="22"/>
      </w:rPr>
      <w:pPr>
        <w:pBdr/>
        <w:spacing/>
        <w:ind/>
      </w:pPr>
      <w:tblPr>
        <w:tblBorders/>
      </w:tblPr>
      <w:tcPr>
        <w:shd w:val="clear" w:color="ffffff" w:themeColor="accent5" w:themeTint="40" w:fill="dbf1ed" w:themeFill="accent5" w:themeFillTint="40"/>
        <w:tcBorders/>
      </w:tcPr>
    </w:tblStylePr>
    <w:tblStylePr w:type="band1Vert">
      <w:pPr>
        <w:pBdr/>
        <w:spacing/>
        <w:ind/>
      </w:pPr>
      <w:tblPr>
        <w:tblBorders/>
      </w:tblPr>
      <w:tcPr>
        <w:shd w:val="clear" w:color="ffffff" w:themeColor="accent5" w:themeTint="40" w:fill="dbf1ed" w:themeFill="accent5" w:themeFillTint="40"/>
        <w:tcBorders/>
      </w:tcPr>
    </w:tblStylePr>
    <w:tblStylePr w:type="band2Horz">
      <w:rPr>
        <w:rFonts w:ascii="Arial" w:hAnsi="Arial"/>
        <w:color w:val="3fa592"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fa592"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fa592"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fa592"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fa592"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fa592" w:themeColor="accent5" w:themeTint="9A" w:themeShade="95"/>
        <w:sz w:val="22"/>
      </w:rPr>
      <w:pPr>
        <w:pBdr/>
        <w:spacing/>
        <w:ind/>
      </w:pPr>
      <w:tblPr>
        <w:tblBorders/>
      </w:tblPr>
      <w:tcPr>
        <w:tcBorders/>
      </w:tcPr>
    </w:tblStylePr>
  </w:style>
  <w:style w:type="table" w:styleId="921">
    <w:name w:val="List Table 7 Colorful - Accent 6"/>
    <w:basedOn w:val="99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347669" w:themeColor="accent6" w:themeTint="98" w:themeShade="95"/>
        <w:sz w:val="22"/>
      </w:rPr>
      <w:pPr>
        <w:pBdr/>
        <w:spacing/>
        <w:ind/>
      </w:pPr>
      <w:tblPr>
        <w:tblBorders/>
      </w:tblPr>
      <w:tcPr>
        <w:shd w:val="clear" w:color="ffffff" w:themeColor="accent6" w:themeTint="40" w:fill="bfe3dc" w:themeFill="accent6" w:themeFillTint="40"/>
        <w:tcBorders/>
      </w:tcPr>
    </w:tblStylePr>
    <w:tblStylePr w:type="band1Vert">
      <w:pPr>
        <w:pBdr/>
        <w:spacing/>
        <w:ind/>
      </w:pPr>
      <w:tblPr>
        <w:tblBorders/>
      </w:tblPr>
      <w:tcPr>
        <w:shd w:val="clear" w:color="ffffff" w:themeColor="accent6" w:themeTint="40" w:fill="bfe3dc" w:themeFill="accent6" w:themeFillTint="40"/>
        <w:tcBorders/>
      </w:tcPr>
    </w:tblStylePr>
    <w:tblStylePr w:type="band2Horz">
      <w:rPr>
        <w:rFonts w:ascii="Arial" w:hAnsi="Arial"/>
        <w:color w:val="347669"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7669"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347669"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347669"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347669"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7669" w:themeColor="accent6" w:themeTint="98" w:themeShade="95"/>
        <w:sz w:val="22"/>
      </w:rPr>
      <w:pPr>
        <w:pBdr/>
        <w:spacing/>
        <w:ind/>
      </w:pPr>
      <w:tblPr>
        <w:tblBorders/>
      </w:tblPr>
      <w:tcPr>
        <w:tcBorders/>
      </w:tcPr>
    </w:tblStylePr>
  </w:style>
  <w:style w:type="table" w:styleId="922">
    <w:name w:val="Lined - Accent"/>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ned - Accent 1"/>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8ae4fb"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8ae4fb"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057b9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057b9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057b9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057b9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ned - Accent 2"/>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de7a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de7a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de7a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de7a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ned - Accent 3"/>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e0a627"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e0a627"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e0a627"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e0a627"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ned - Accent 4"/>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4295cd"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4295cd"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4295cd"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4295cd"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ned - Accent 5"/>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firstCol">
      <w:rPr>
        <w:rFonts w:ascii="Arial" w:hAnsi="Arial"/>
        <w:color w:val="f2f2f2"/>
        <w:sz w:val="22"/>
      </w:rPr>
      <w:pPr>
        <w:pBdr/>
        <w:spacing/>
        <w:ind/>
      </w:pPr>
      <w:tblPr>
        <w:tblBorders/>
      </w:tblPr>
      <w:tcPr>
        <w:shd w:val="clear" w:color="ffffff" w:themeColor="accent5" w:fill="70c8b8" w:themeFill="accent5"/>
        <w:tcBorders/>
      </w:tcPr>
    </w:tblStylePr>
    <w:tblStylePr w:type="firstRow">
      <w:rPr>
        <w:rFonts w:ascii="Arial" w:hAnsi="Arial"/>
        <w:color w:val="f2f2f2"/>
        <w:sz w:val="22"/>
      </w:rPr>
      <w:pPr>
        <w:pBdr/>
        <w:spacing/>
        <w:ind/>
      </w:pPr>
      <w:tblPr>
        <w:tblBorders/>
      </w:tblPr>
      <w:tcPr>
        <w:shd w:val="clear" w:color="ffffff" w:themeColor="accent5" w:fill="70c8b8" w:themeFill="accent5"/>
        <w:tcBorders/>
      </w:tcPr>
    </w:tblStylePr>
    <w:tblStylePr w:type="lastCol">
      <w:rPr>
        <w:rFonts w:ascii="Arial" w:hAnsi="Arial"/>
        <w:color w:val="f2f2f2"/>
        <w:sz w:val="22"/>
      </w:rPr>
      <w:pPr>
        <w:pBdr/>
        <w:spacing/>
        <w:ind/>
      </w:pPr>
      <w:tblPr>
        <w:tblBorders/>
      </w:tblPr>
      <w:tcPr>
        <w:shd w:val="clear" w:color="ffffff" w:themeColor="accent5" w:fill="70c8b8" w:themeFill="accent5"/>
        <w:tcBorders/>
      </w:tcPr>
    </w:tblStylePr>
    <w:tblStylePr w:type="lastRow">
      <w:rPr>
        <w:rFonts w:ascii="Arial" w:hAnsi="Arial"/>
        <w:color w:val="f2f2f2"/>
        <w:sz w:val="22"/>
      </w:rPr>
      <w:pPr>
        <w:pBdr/>
        <w:spacing/>
        <w:ind/>
      </w:pPr>
      <w:tblPr>
        <w:tblBorders/>
      </w:tblPr>
      <w:tcPr>
        <w:shd w:val="clear" w:color="ffffff" w:themeColor="accent5" w:fill="70c8b8"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ned - Accent 6"/>
    <w:basedOn w:val="99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firstCol">
      <w:rPr>
        <w:rFonts w:ascii="Arial" w:hAnsi="Arial"/>
        <w:color w:val="f2f2f2"/>
        <w:sz w:val="22"/>
      </w:rPr>
      <w:pPr>
        <w:pBdr/>
        <w:spacing/>
        <w:ind/>
      </w:pPr>
      <w:tblPr>
        <w:tblBorders/>
      </w:tblPr>
      <w:tcPr>
        <w:shd w:val="clear" w:color="ffffff" w:themeColor="accent6" w:fill="2c6358" w:themeFill="accent6"/>
        <w:tcBorders/>
      </w:tcPr>
    </w:tblStylePr>
    <w:tblStylePr w:type="firstRow">
      <w:rPr>
        <w:rFonts w:ascii="Arial" w:hAnsi="Arial"/>
        <w:color w:val="f2f2f2"/>
        <w:sz w:val="22"/>
      </w:rPr>
      <w:pPr>
        <w:pBdr/>
        <w:spacing/>
        <w:ind/>
      </w:pPr>
      <w:tblPr>
        <w:tblBorders/>
      </w:tblPr>
      <w:tcPr>
        <w:shd w:val="clear" w:color="ffffff" w:themeColor="accent6" w:fill="2c6358" w:themeFill="accent6"/>
        <w:tcBorders/>
      </w:tcPr>
    </w:tblStylePr>
    <w:tblStylePr w:type="lastCol">
      <w:rPr>
        <w:rFonts w:ascii="Arial" w:hAnsi="Arial"/>
        <w:color w:val="f2f2f2"/>
        <w:sz w:val="22"/>
      </w:rPr>
      <w:pPr>
        <w:pBdr/>
        <w:spacing/>
        <w:ind/>
      </w:pPr>
      <w:tblPr>
        <w:tblBorders/>
      </w:tblPr>
      <w:tcPr>
        <w:shd w:val="clear" w:color="ffffff" w:themeColor="accent6" w:fill="2c6358" w:themeFill="accent6"/>
        <w:tcBorders/>
      </w:tcPr>
    </w:tblStylePr>
    <w:tblStylePr w:type="lastRow">
      <w:rPr>
        <w:rFonts w:ascii="Arial" w:hAnsi="Arial"/>
        <w:color w:val="f2f2f2"/>
        <w:sz w:val="22"/>
      </w:rPr>
      <w:pPr>
        <w:pBdr/>
        <w:spacing/>
        <w:ind/>
      </w:pPr>
      <w:tblPr>
        <w:tblBorders/>
      </w:tblPr>
      <w:tcPr>
        <w:shd w:val="clear" w:color="ffffff" w:themeColor="accent6" w:fill="2c6358"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amp; Lined - Accent"/>
    <w:basedOn w:val="99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amp; Lined - Accent 1"/>
    <w:basedOn w:val="99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8ae4fb"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8ae4fb"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057b9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057b9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057b9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057b9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2"/>
    <w:basedOn w:val="99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4f7e1"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de7a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de7a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de7a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de7a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amp; Lined - Accent 3"/>
    <w:basedOn w:val="99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f9edd3"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e0a627"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e0a627"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e0a627"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e0a627"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amp; Lined - Accent 4"/>
    <w:basedOn w:val="99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bfdbee"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4295cd"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4295cd"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4295cd"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4295cd"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amp; Lined - Accent 5"/>
    <w:basedOn w:val="99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e2f4f1" w:themeFill="accent5" w:themeFillTint="34"/>
        <w:tcBorders/>
      </w:tcPr>
    </w:tblStylePr>
    <w:tblStylePr w:type="firstCol">
      <w:rPr>
        <w:rFonts w:ascii="Arial" w:hAnsi="Arial"/>
        <w:color w:val="f2f2f2"/>
        <w:sz w:val="22"/>
      </w:rPr>
      <w:pPr>
        <w:pBdr/>
        <w:spacing/>
        <w:ind/>
      </w:pPr>
      <w:tblPr>
        <w:tblBorders/>
      </w:tblPr>
      <w:tcPr>
        <w:shd w:val="clear" w:color="ffffff" w:themeColor="accent5" w:fill="70c8b8" w:themeFill="accent5"/>
        <w:tcBorders/>
      </w:tcPr>
    </w:tblStylePr>
    <w:tblStylePr w:type="firstRow">
      <w:rPr>
        <w:rFonts w:ascii="Arial" w:hAnsi="Arial"/>
        <w:color w:val="f2f2f2"/>
        <w:sz w:val="22"/>
      </w:rPr>
      <w:pPr>
        <w:pBdr/>
        <w:spacing/>
        <w:ind/>
      </w:pPr>
      <w:tblPr>
        <w:tblBorders/>
      </w:tblPr>
      <w:tcPr>
        <w:shd w:val="clear" w:color="ffffff" w:themeColor="accent5" w:fill="70c8b8" w:themeFill="accent5"/>
        <w:tcBorders/>
      </w:tcPr>
    </w:tblStylePr>
    <w:tblStylePr w:type="lastCol">
      <w:rPr>
        <w:rFonts w:ascii="Arial" w:hAnsi="Arial"/>
        <w:color w:val="f2f2f2"/>
        <w:sz w:val="22"/>
      </w:rPr>
      <w:pPr>
        <w:pBdr/>
        <w:spacing/>
        <w:ind/>
      </w:pPr>
      <w:tblPr>
        <w:tblBorders/>
      </w:tblPr>
      <w:tcPr>
        <w:shd w:val="clear" w:color="ffffff" w:themeColor="accent5" w:fill="70c8b8" w:themeFill="accent5"/>
        <w:tcBorders/>
      </w:tcPr>
    </w:tblStylePr>
    <w:tblStylePr w:type="lastRow">
      <w:rPr>
        <w:rFonts w:ascii="Arial" w:hAnsi="Arial"/>
        <w:color w:val="f2f2f2"/>
        <w:sz w:val="22"/>
      </w:rPr>
      <w:pPr>
        <w:pBdr/>
        <w:spacing/>
        <w:ind/>
      </w:pPr>
      <w:tblPr>
        <w:tblBorders/>
      </w:tblPr>
      <w:tcPr>
        <w:shd w:val="clear" w:color="ffffff" w:themeColor="accent5" w:fill="70c8b8"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amp; Lined - Accent 6"/>
    <w:basedOn w:val="99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cbe8e2" w:themeFill="accent6" w:themeFillTint="34"/>
        <w:tcBorders/>
      </w:tcPr>
    </w:tblStylePr>
    <w:tblStylePr w:type="firstCol">
      <w:rPr>
        <w:rFonts w:ascii="Arial" w:hAnsi="Arial"/>
        <w:color w:val="f2f2f2"/>
        <w:sz w:val="22"/>
      </w:rPr>
      <w:pPr>
        <w:pBdr/>
        <w:spacing/>
        <w:ind/>
      </w:pPr>
      <w:tblPr>
        <w:tblBorders/>
      </w:tblPr>
      <w:tcPr>
        <w:shd w:val="clear" w:color="ffffff" w:themeColor="accent6" w:fill="2c6358" w:themeFill="accent6"/>
        <w:tcBorders/>
      </w:tcPr>
    </w:tblStylePr>
    <w:tblStylePr w:type="firstRow">
      <w:rPr>
        <w:rFonts w:ascii="Arial" w:hAnsi="Arial"/>
        <w:color w:val="f2f2f2"/>
        <w:sz w:val="22"/>
      </w:rPr>
      <w:pPr>
        <w:pBdr/>
        <w:spacing/>
        <w:ind/>
      </w:pPr>
      <w:tblPr>
        <w:tblBorders/>
      </w:tblPr>
      <w:tcPr>
        <w:shd w:val="clear" w:color="ffffff" w:themeColor="accent6" w:fill="2c6358" w:themeFill="accent6"/>
        <w:tcBorders/>
      </w:tcPr>
    </w:tblStylePr>
    <w:tblStylePr w:type="lastCol">
      <w:rPr>
        <w:rFonts w:ascii="Arial" w:hAnsi="Arial"/>
        <w:color w:val="f2f2f2"/>
        <w:sz w:val="22"/>
      </w:rPr>
      <w:pPr>
        <w:pBdr/>
        <w:spacing/>
        <w:ind/>
      </w:pPr>
      <w:tblPr>
        <w:tblBorders/>
      </w:tblPr>
      <w:tcPr>
        <w:shd w:val="clear" w:color="ffffff" w:themeColor="accent6" w:fill="2c6358" w:themeFill="accent6"/>
        <w:tcBorders/>
      </w:tcPr>
    </w:tblStylePr>
    <w:tblStylePr w:type="lastRow">
      <w:rPr>
        <w:rFonts w:ascii="Arial" w:hAnsi="Arial"/>
        <w:color w:val="f2f2f2"/>
        <w:sz w:val="22"/>
      </w:rPr>
      <w:pPr>
        <w:pBdr/>
        <w:spacing/>
        <w:ind/>
      </w:pPr>
      <w:tblPr>
        <w:tblBorders/>
      </w:tblPr>
      <w:tcPr>
        <w:shd w:val="clear" w:color="ffffff" w:themeColor="accent6" w:fill="2c6358"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w:basedOn w:val="99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 Accent 1"/>
    <w:basedOn w:val="99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 Accent 2"/>
    <w:basedOn w:val="99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Bordered - Accent 3"/>
    <w:basedOn w:val="99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 Accent 4"/>
    <w:basedOn w:val="99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 Accent 5"/>
    <w:basedOn w:val="99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 Accent 6"/>
    <w:basedOn w:val="99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3">
    <w:name w:val="Heading 4"/>
    <w:basedOn w:val="990"/>
    <w:next w:val="990"/>
    <w:link w:val="949"/>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944">
    <w:name w:val="Heading 5"/>
    <w:basedOn w:val="990"/>
    <w:next w:val="990"/>
    <w:link w:val="950"/>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945">
    <w:name w:val="Heading 6"/>
    <w:basedOn w:val="990"/>
    <w:next w:val="990"/>
    <w:link w:val="951"/>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6">
    <w:name w:val="Heading 7"/>
    <w:basedOn w:val="990"/>
    <w:next w:val="990"/>
    <w:link w:val="952"/>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947">
    <w:name w:val="Heading 8"/>
    <w:basedOn w:val="990"/>
    <w:next w:val="990"/>
    <w:link w:val="953"/>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948">
    <w:name w:val="Heading 9"/>
    <w:basedOn w:val="990"/>
    <w:next w:val="990"/>
    <w:link w:val="954"/>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949">
    <w:name w:val="Heading 4 Char"/>
    <w:basedOn w:val="994"/>
    <w:link w:val="943"/>
    <w:uiPriority w:val="9"/>
    <w:pPr>
      <w:pBdr/>
      <w:spacing/>
      <w:ind/>
    </w:pPr>
    <w:rPr>
      <w:rFonts w:ascii="Arial" w:hAnsi="Arial" w:eastAsia="Arial" w:cs="Arial"/>
      <w:i/>
      <w:iCs/>
      <w:color w:val="0f4761" w:themeColor="accent1" w:themeShade="BF"/>
    </w:rPr>
  </w:style>
  <w:style w:type="character" w:styleId="950">
    <w:name w:val="Heading 5 Char"/>
    <w:basedOn w:val="994"/>
    <w:link w:val="944"/>
    <w:uiPriority w:val="9"/>
    <w:pPr>
      <w:pBdr/>
      <w:spacing/>
      <w:ind/>
    </w:pPr>
    <w:rPr>
      <w:rFonts w:ascii="Arial" w:hAnsi="Arial" w:eastAsia="Arial" w:cs="Arial"/>
      <w:color w:val="0f4761" w:themeColor="accent1" w:themeShade="BF"/>
    </w:rPr>
  </w:style>
  <w:style w:type="character" w:styleId="951">
    <w:name w:val="Heading 6 Char"/>
    <w:basedOn w:val="994"/>
    <w:link w:val="945"/>
    <w:uiPriority w:val="9"/>
    <w:pPr>
      <w:pBdr/>
      <w:spacing/>
      <w:ind/>
    </w:pPr>
    <w:rPr>
      <w:rFonts w:ascii="Arial" w:hAnsi="Arial" w:eastAsia="Arial" w:cs="Arial"/>
      <w:i/>
      <w:iCs/>
      <w:color w:val="595959" w:themeColor="text1" w:themeTint="A6"/>
    </w:rPr>
  </w:style>
  <w:style w:type="character" w:styleId="952">
    <w:name w:val="Heading 7 Char"/>
    <w:basedOn w:val="994"/>
    <w:link w:val="946"/>
    <w:uiPriority w:val="9"/>
    <w:pPr>
      <w:pBdr/>
      <w:spacing/>
      <w:ind/>
    </w:pPr>
    <w:rPr>
      <w:rFonts w:ascii="Arial" w:hAnsi="Arial" w:eastAsia="Arial" w:cs="Arial"/>
      <w:color w:val="595959" w:themeColor="text1" w:themeTint="A6"/>
    </w:rPr>
  </w:style>
  <w:style w:type="character" w:styleId="953">
    <w:name w:val="Heading 8 Char"/>
    <w:basedOn w:val="994"/>
    <w:link w:val="947"/>
    <w:uiPriority w:val="9"/>
    <w:pPr>
      <w:pBdr/>
      <w:spacing/>
      <w:ind/>
    </w:pPr>
    <w:rPr>
      <w:rFonts w:ascii="Arial" w:hAnsi="Arial" w:eastAsia="Arial" w:cs="Arial"/>
      <w:i/>
      <w:iCs/>
      <w:color w:val="272727" w:themeColor="text1" w:themeTint="D8"/>
    </w:rPr>
  </w:style>
  <w:style w:type="character" w:styleId="954">
    <w:name w:val="Heading 9 Char"/>
    <w:basedOn w:val="994"/>
    <w:link w:val="948"/>
    <w:uiPriority w:val="9"/>
    <w:pPr>
      <w:pBdr/>
      <w:spacing/>
      <w:ind/>
    </w:pPr>
    <w:rPr>
      <w:rFonts w:ascii="Arial" w:hAnsi="Arial" w:eastAsia="Arial" w:cs="Arial"/>
      <w:i/>
      <w:iCs/>
      <w:color w:val="272727" w:themeColor="text1" w:themeTint="D8"/>
    </w:rPr>
  </w:style>
  <w:style w:type="paragraph" w:styleId="955">
    <w:name w:val="Title"/>
    <w:basedOn w:val="990"/>
    <w:next w:val="990"/>
    <w:link w:val="956"/>
    <w:uiPriority w:val="10"/>
    <w:qFormat/>
    <w:pPr>
      <w:pBdr/>
      <w:spacing w:after="80" w:line="240" w:lineRule="auto"/>
      <w:ind/>
      <w:contextualSpacing w:val="true"/>
    </w:pPr>
    <w:rPr>
      <w:rFonts w:ascii="Arial" w:hAnsi="Arial" w:eastAsia="Arial" w:cs="Arial"/>
      <w:spacing w:val="-10"/>
      <w:sz w:val="56"/>
      <w:szCs w:val="56"/>
    </w:rPr>
  </w:style>
  <w:style w:type="character" w:styleId="956">
    <w:name w:val="Title Char"/>
    <w:basedOn w:val="994"/>
    <w:link w:val="955"/>
    <w:uiPriority w:val="10"/>
    <w:pPr>
      <w:pBdr/>
      <w:spacing/>
      <w:ind/>
    </w:pPr>
    <w:rPr>
      <w:rFonts w:ascii="Arial" w:hAnsi="Arial" w:eastAsia="Arial" w:cs="Arial"/>
      <w:spacing w:val="-10"/>
      <w:sz w:val="56"/>
      <w:szCs w:val="56"/>
    </w:rPr>
  </w:style>
  <w:style w:type="paragraph" w:styleId="957">
    <w:name w:val="Subtitle"/>
    <w:basedOn w:val="990"/>
    <w:next w:val="990"/>
    <w:link w:val="958"/>
    <w:uiPriority w:val="11"/>
    <w:qFormat/>
    <w:pPr>
      <w:numPr>
        <w:ilvl w:val="1"/>
      </w:numPr>
      <w:pBdr/>
      <w:spacing/>
      <w:ind/>
    </w:pPr>
    <w:rPr>
      <w:color w:val="595959" w:themeColor="text1" w:themeTint="A6"/>
      <w:spacing w:val="15"/>
      <w:sz w:val="28"/>
      <w:szCs w:val="28"/>
    </w:rPr>
  </w:style>
  <w:style w:type="character" w:styleId="958">
    <w:name w:val="Subtitle Char"/>
    <w:basedOn w:val="994"/>
    <w:link w:val="957"/>
    <w:uiPriority w:val="11"/>
    <w:pPr>
      <w:pBdr/>
      <w:spacing/>
      <w:ind/>
    </w:pPr>
    <w:rPr>
      <w:color w:val="595959" w:themeColor="text1" w:themeTint="A6"/>
      <w:spacing w:val="15"/>
      <w:sz w:val="28"/>
      <w:szCs w:val="28"/>
    </w:rPr>
  </w:style>
  <w:style w:type="paragraph" w:styleId="959">
    <w:name w:val="Quote"/>
    <w:basedOn w:val="990"/>
    <w:next w:val="990"/>
    <w:link w:val="960"/>
    <w:uiPriority w:val="29"/>
    <w:qFormat/>
    <w:pPr>
      <w:pBdr/>
      <w:spacing w:before="160"/>
      <w:ind/>
      <w:jc w:val="center"/>
    </w:pPr>
    <w:rPr>
      <w:i/>
      <w:iCs/>
      <w:color w:val="404040" w:themeColor="text1" w:themeTint="BF"/>
    </w:rPr>
  </w:style>
  <w:style w:type="character" w:styleId="960">
    <w:name w:val="Quote Char"/>
    <w:basedOn w:val="994"/>
    <w:link w:val="959"/>
    <w:uiPriority w:val="29"/>
    <w:pPr>
      <w:pBdr/>
      <w:spacing/>
      <w:ind/>
    </w:pPr>
    <w:rPr>
      <w:i/>
      <w:iCs/>
      <w:color w:val="404040" w:themeColor="text1" w:themeTint="BF"/>
    </w:rPr>
  </w:style>
  <w:style w:type="character" w:styleId="961">
    <w:name w:val="Intense Emphasis"/>
    <w:basedOn w:val="994"/>
    <w:uiPriority w:val="21"/>
    <w:qFormat/>
    <w:pPr>
      <w:pBdr/>
      <w:spacing/>
      <w:ind/>
    </w:pPr>
    <w:rPr>
      <w:i/>
      <w:iCs/>
      <w:color w:val="0f4761" w:themeColor="accent1" w:themeShade="BF"/>
    </w:rPr>
  </w:style>
  <w:style w:type="paragraph" w:styleId="962">
    <w:name w:val="Intense Quote"/>
    <w:basedOn w:val="990"/>
    <w:next w:val="990"/>
    <w:link w:val="963"/>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63">
    <w:name w:val="Intense Quote Char"/>
    <w:basedOn w:val="994"/>
    <w:link w:val="962"/>
    <w:uiPriority w:val="30"/>
    <w:pPr>
      <w:pBdr/>
      <w:spacing/>
      <w:ind/>
    </w:pPr>
    <w:rPr>
      <w:i/>
      <w:iCs/>
      <w:color w:val="0f4761" w:themeColor="accent1" w:themeShade="BF"/>
    </w:rPr>
  </w:style>
  <w:style w:type="character" w:styleId="964">
    <w:name w:val="Intense Reference"/>
    <w:basedOn w:val="994"/>
    <w:uiPriority w:val="32"/>
    <w:qFormat/>
    <w:pPr>
      <w:pBdr/>
      <w:spacing/>
      <w:ind/>
    </w:pPr>
    <w:rPr>
      <w:b/>
      <w:bCs/>
      <w:smallCaps/>
      <w:color w:val="0f4761" w:themeColor="accent1" w:themeShade="BF"/>
      <w:spacing w:val="5"/>
    </w:rPr>
  </w:style>
  <w:style w:type="character" w:styleId="965">
    <w:name w:val="Subtle Emphasis"/>
    <w:basedOn w:val="994"/>
    <w:uiPriority w:val="19"/>
    <w:qFormat/>
    <w:pPr>
      <w:pBdr/>
      <w:spacing/>
      <w:ind/>
    </w:pPr>
    <w:rPr>
      <w:i/>
      <w:iCs/>
      <w:color w:val="404040" w:themeColor="text1" w:themeTint="BF"/>
    </w:rPr>
  </w:style>
  <w:style w:type="character" w:styleId="966">
    <w:name w:val="Emphasis"/>
    <w:basedOn w:val="994"/>
    <w:uiPriority w:val="20"/>
    <w:qFormat/>
    <w:pPr>
      <w:pBdr/>
      <w:spacing/>
      <w:ind/>
    </w:pPr>
    <w:rPr>
      <w:i/>
      <w:iCs/>
    </w:rPr>
  </w:style>
  <w:style w:type="character" w:styleId="967">
    <w:name w:val="Strong"/>
    <w:basedOn w:val="994"/>
    <w:uiPriority w:val="22"/>
    <w:qFormat/>
    <w:pPr>
      <w:pBdr/>
      <w:spacing/>
      <w:ind/>
    </w:pPr>
    <w:rPr>
      <w:b/>
      <w:bCs/>
    </w:rPr>
  </w:style>
  <w:style w:type="character" w:styleId="968">
    <w:name w:val="Subtle Reference"/>
    <w:basedOn w:val="994"/>
    <w:uiPriority w:val="31"/>
    <w:qFormat/>
    <w:pPr>
      <w:pBdr/>
      <w:spacing/>
      <w:ind/>
    </w:pPr>
    <w:rPr>
      <w:smallCaps/>
      <w:color w:val="5a5a5a" w:themeColor="text1" w:themeTint="A5"/>
    </w:rPr>
  </w:style>
  <w:style w:type="character" w:styleId="969">
    <w:name w:val="Book Title"/>
    <w:basedOn w:val="994"/>
    <w:uiPriority w:val="33"/>
    <w:qFormat/>
    <w:pPr>
      <w:pBdr/>
      <w:spacing/>
      <w:ind/>
    </w:pPr>
    <w:rPr>
      <w:b/>
      <w:bCs/>
      <w:i/>
      <w:iCs/>
      <w:spacing w:val="5"/>
    </w:rPr>
  </w:style>
  <w:style w:type="paragraph" w:styleId="970">
    <w:name w:val="Caption"/>
    <w:basedOn w:val="990"/>
    <w:next w:val="990"/>
    <w:uiPriority w:val="35"/>
    <w:unhideWhenUsed/>
    <w:qFormat/>
    <w:pPr>
      <w:pBdr/>
      <w:spacing w:after="200" w:line="240" w:lineRule="auto"/>
      <w:ind/>
    </w:pPr>
    <w:rPr>
      <w:i/>
      <w:iCs/>
      <w:color w:val="0e2841" w:themeColor="text2"/>
      <w:sz w:val="18"/>
      <w:szCs w:val="18"/>
    </w:rPr>
  </w:style>
  <w:style w:type="paragraph" w:styleId="971">
    <w:name w:val="footnote text"/>
    <w:basedOn w:val="990"/>
    <w:link w:val="972"/>
    <w:uiPriority w:val="99"/>
    <w:semiHidden/>
    <w:unhideWhenUsed/>
    <w:pPr>
      <w:pBdr/>
      <w:spacing w:after="0" w:line="240" w:lineRule="auto"/>
      <w:ind/>
    </w:pPr>
    <w:rPr>
      <w:sz w:val="20"/>
      <w:szCs w:val="20"/>
    </w:rPr>
  </w:style>
  <w:style w:type="character" w:styleId="972">
    <w:name w:val="Footnote Text Char"/>
    <w:basedOn w:val="994"/>
    <w:link w:val="971"/>
    <w:uiPriority w:val="99"/>
    <w:semiHidden/>
    <w:pPr>
      <w:pBdr/>
      <w:spacing/>
      <w:ind/>
    </w:pPr>
    <w:rPr>
      <w:sz w:val="20"/>
      <w:szCs w:val="20"/>
    </w:rPr>
  </w:style>
  <w:style w:type="character" w:styleId="973">
    <w:name w:val="footnote reference"/>
    <w:basedOn w:val="994"/>
    <w:uiPriority w:val="99"/>
    <w:semiHidden/>
    <w:unhideWhenUsed/>
    <w:pPr>
      <w:pBdr/>
      <w:spacing/>
      <w:ind/>
    </w:pPr>
    <w:rPr>
      <w:vertAlign w:val="superscript"/>
    </w:rPr>
  </w:style>
  <w:style w:type="paragraph" w:styleId="974">
    <w:name w:val="endnote text"/>
    <w:basedOn w:val="990"/>
    <w:link w:val="975"/>
    <w:uiPriority w:val="99"/>
    <w:semiHidden/>
    <w:unhideWhenUsed/>
    <w:pPr>
      <w:pBdr/>
      <w:spacing w:after="0" w:line="240" w:lineRule="auto"/>
      <w:ind/>
    </w:pPr>
    <w:rPr>
      <w:sz w:val="20"/>
      <w:szCs w:val="20"/>
    </w:rPr>
  </w:style>
  <w:style w:type="character" w:styleId="975">
    <w:name w:val="Endnote Text Char"/>
    <w:basedOn w:val="994"/>
    <w:link w:val="974"/>
    <w:uiPriority w:val="99"/>
    <w:semiHidden/>
    <w:pPr>
      <w:pBdr/>
      <w:spacing/>
      <w:ind/>
    </w:pPr>
    <w:rPr>
      <w:sz w:val="20"/>
      <w:szCs w:val="20"/>
    </w:rPr>
  </w:style>
  <w:style w:type="character" w:styleId="976">
    <w:name w:val="endnote reference"/>
    <w:basedOn w:val="994"/>
    <w:uiPriority w:val="99"/>
    <w:semiHidden/>
    <w:unhideWhenUsed/>
    <w:pPr>
      <w:pBdr/>
      <w:spacing/>
      <w:ind/>
    </w:pPr>
    <w:rPr>
      <w:vertAlign w:val="superscript"/>
    </w:rPr>
  </w:style>
  <w:style w:type="character" w:styleId="977">
    <w:name w:val="FollowedHyperlink"/>
    <w:basedOn w:val="994"/>
    <w:uiPriority w:val="99"/>
    <w:semiHidden/>
    <w:unhideWhenUsed/>
    <w:pPr>
      <w:pBdr/>
      <w:spacing/>
      <w:ind/>
    </w:pPr>
    <w:rPr>
      <w:color w:val="954f72" w:themeColor="followedHyperlink"/>
      <w:u w:val="single"/>
    </w:rPr>
  </w:style>
  <w:style w:type="paragraph" w:styleId="978">
    <w:name w:val="toc 1"/>
    <w:basedOn w:val="990"/>
    <w:next w:val="990"/>
    <w:uiPriority w:val="39"/>
    <w:unhideWhenUsed/>
    <w:pPr>
      <w:pBdr/>
      <w:spacing w:after="100"/>
      <w:ind/>
    </w:pPr>
  </w:style>
  <w:style w:type="paragraph" w:styleId="979">
    <w:name w:val="toc 2"/>
    <w:basedOn w:val="990"/>
    <w:next w:val="990"/>
    <w:uiPriority w:val="39"/>
    <w:unhideWhenUsed/>
    <w:pPr>
      <w:pBdr/>
      <w:spacing w:after="100"/>
      <w:ind w:left="220"/>
    </w:pPr>
  </w:style>
  <w:style w:type="paragraph" w:styleId="980">
    <w:name w:val="toc 3"/>
    <w:basedOn w:val="990"/>
    <w:next w:val="990"/>
    <w:uiPriority w:val="39"/>
    <w:unhideWhenUsed/>
    <w:pPr>
      <w:pBdr/>
      <w:spacing w:after="100"/>
      <w:ind w:left="440"/>
    </w:pPr>
  </w:style>
  <w:style w:type="paragraph" w:styleId="981">
    <w:name w:val="toc 4"/>
    <w:basedOn w:val="990"/>
    <w:next w:val="990"/>
    <w:uiPriority w:val="39"/>
    <w:unhideWhenUsed/>
    <w:pPr>
      <w:pBdr/>
      <w:spacing w:after="100"/>
      <w:ind w:left="660"/>
    </w:pPr>
  </w:style>
  <w:style w:type="paragraph" w:styleId="982">
    <w:name w:val="toc 5"/>
    <w:basedOn w:val="990"/>
    <w:next w:val="990"/>
    <w:uiPriority w:val="39"/>
    <w:unhideWhenUsed/>
    <w:pPr>
      <w:pBdr/>
      <w:spacing w:after="100"/>
      <w:ind w:left="880"/>
    </w:pPr>
  </w:style>
  <w:style w:type="paragraph" w:styleId="983">
    <w:name w:val="toc 6"/>
    <w:basedOn w:val="990"/>
    <w:next w:val="990"/>
    <w:uiPriority w:val="39"/>
    <w:unhideWhenUsed/>
    <w:pPr>
      <w:pBdr/>
      <w:spacing w:after="100"/>
      <w:ind w:left="1100"/>
    </w:pPr>
  </w:style>
  <w:style w:type="paragraph" w:styleId="984">
    <w:name w:val="toc 7"/>
    <w:basedOn w:val="990"/>
    <w:next w:val="990"/>
    <w:uiPriority w:val="39"/>
    <w:unhideWhenUsed/>
    <w:pPr>
      <w:pBdr/>
      <w:spacing w:after="100"/>
      <w:ind w:left="1320"/>
    </w:pPr>
  </w:style>
  <w:style w:type="paragraph" w:styleId="985">
    <w:name w:val="toc 8"/>
    <w:basedOn w:val="990"/>
    <w:next w:val="990"/>
    <w:uiPriority w:val="39"/>
    <w:unhideWhenUsed/>
    <w:pPr>
      <w:pBdr/>
      <w:spacing w:after="100"/>
      <w:ind w:left="1540"/>
    </w:pPr>
  </w:style>
  <w:style w:type="paragraph" w:styleId="986">
    <w:name w:val="toc 9"/>
    <w:basedOn w:val="990"/>
    <w:next w:val="990"/>
    <w:uiPriority w:val="39"/>
    <w:unhideWhenUsed/>
    <w:pPr>
      <w:pBdr/>
      <w:spacing w:after="100"/>
      <w:ind w:left="1760"/>
    </w:pPr>
  </w:style>
  <w:style w:type="character" w:styleId="987">
    <w:name w:val="Placeholder Text"/>
    <w:basedOn w:val="994"/>
    <w:uiPriority w:val="99"/>
    <w:semiHidden/>
    <w:pPr>
      <w:pBdr/>
      <w:spacing/>
      <w:ind/>
    </w:pPr>
    <w:rPr>
      <w:color w:val="666666"/>
    </w:rPr>
  </w:style>
  <w:style w:type="paragraph" w:styleId="988">
    <w:name w:val="TOC Heading"/>
    <w:uiPriority w:val="39"/>
    <w:unhideWhenUsed/>
    <w:pPr>
      <w:pBdr/>
      <w:spacing/>
      <w:ind/>
    </w:pPr>
  </w:style>
  <w:style w:type="paragraph" w:styleId="989">
    <w:name w:val="table of figures"/>
    <w:basedOn w:val="990"/>
    <w:next w:val="990"/>
    <w:uiPriority w:val="99"/>
    <w:unhideWhenUsed/>
    <w:pPr>
      <w:pBdr/>
      <w:spacing w:after="0" w:afterAutospacing="0"/>
      <w:ind/>
    </w:pPr>
  </w:style>
  <w:style w:type="paragraph" w:styleId="990" w:default="1">
    <w:name w:val="Normal"/>
    <w:qFormat/>
    <w:pPr>
      <w:pBdr/>
      <w:spacing w:after="120" w:line="264" w:lineRule="auto"/>
      <w:ind/>
    </w:pPr>
    <w:rPr>
      <w:sz w:val="24"/>
    </w:rPr>
  </w:style>
  <w:style w:type="paragraph" w:styleId="991">
    <w:name w:val="Heading 1"/>
    <w:basedOn w:val="990"/>
    <w:next w:val="990"/>
    <w:link w:val="1004"/>
    <w:uiPriority w:val="9"/>
    <w:qFormat/>
    <w:pPr>
      <w:keepNext w:val="true"/>
      <w:keepLines w:val="true"/>
      <w:pBdr/>
      <w:spacing w:after="0" w:before="240"/>
      <w:ind/>
      <w:outlineLvl w:val="0"/>
    </w:pPr>
    <w:rPr>
      <w:rFonts w:asciiTheme="majorHAnsi" w:hAnsiTheme="majorHAnsi" w:eastAsiaTheme="majorEastAsia" w:cstheme="majorBidi"/>
      <w:color w:val="04627a" w:themeColor="accent1"/>
      <w:sz w:val="44"/>
      <w:szCs w:val="32"/>
    </w:rPr>
  </w:style>
  <w:style w:type="paragraph" w:styleId="992">
    <w:name w:val="Heading 2"/>
    <w:basedOn w:val="990"/>
    <w:next w:val="990"/>
    <w:link w:val="1005"/>
    <w:uiPriority w:val="9"/>
    <w:unhideWhenUsed/>
    <w:qFormat/>
    <w:pPr>
      <w:keepNext w:val="true"/>
      <w:keepLines w:val="true"/>
      <w:pBdr/>
      <w:spacing w:after="0" w:before="40"/>
      <w:ind/>
      <w:outlineLvl w:val="1"/>
    </w:pPr>
    <w:rPr>
      <w:rFonts w:ascii="Work Sans" w:hAnsi="Work Sans" w:eastAsiaTheme="majorEastAsia" w:cstheme="majorBidi"/>
      <w:b/>
      <w:color w:val="02303c" w:themeColor="accent1" w:themeShade="80"/>
      <w:sz w:val="28"/>
      <w:szCs w:val="26"/>
    </w:rPr>
  </w:style>
  <w:style w:type="paragraph" w:styleId="993">
    <w:name w:val="Heading 3"/>
    <w:basedOn w:val="990"/>
    <w:next w:val="990"/>
    <w:link w:val="1006"/>
    <w:uiPriority w:val="9"/>
    <w:unhideWhenUsed/>
    <w:qFormat/>
    <w:pPr>
      <w:keepNext w:val="true"/>
      <w:keepLines w:val="true"/>
      <w:pBdr/>
      <w:spacing w:after="0" w:before="40"/>
      <w:ind/>
      <w:outlineLvl w:val="2"/>
    </w:pPr>
    <w:rPr>
      <w:rFonts w:asciiTheme="majorHAnsi" w:hAnsiTheme="majorHAnsi" w:eastAsiaTheme="majorEastAsia" w:cstheme="majorBidi"/>
      <w:color w:val="18405b" w:themeColor="accent4"/>
      <w:sz w:val="26"/>
      <w:szCs w:val="24"/>
    </w:rPr>
  </w:style>
  <w:style w:type="character" w:styleId="994" w:default="1">
    <w:name w:val="Default Paragraph Font"/>
    <w:uiPriority w:val="1"/>
    <w:semiHidden/>
    <w:unhideWhenUsed/>
    <w:pPr>
      <w:pBdr/>
      <w:spacing/>
      <w:ind/>
    </w:pPr>
  </w:style>
  <w:style w:type="table" w:styleId="99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96" w:default="1">
    <w:name w:val="No List"/>
    <w:uiPriority w:val="99"/>
    <w:semiHidden/>
    <w:unhideWhenUsed/>
    <w:pPr>
      <w:pBdr/>
      <w:spacing/>
      <w:ind/>
    </w:pPr>
  </w:style>
  <w:style w:type="paragraph" w:styleId="997" w:customStyle="1">
    <w:name w:val="HHS Style"/>
    <w:basedOn w:val="990"/>
    <w:next w:val="990"/>
    <w:link w:val="998"/>
    <w:qFormat/>
    <w:pPr>
      <w:pBdr/>
      <w:spacing w:after="0" w:line="276" w:lineRule="auto"/>
      <w:ind/>
    </w:pPr>
    <w:rPr>
      <w:rFonts w:ascii="Arial" w:hAnsi="Arial"/>
      <w:szCs w:val="56"/>
    </w:rPr>
  </w:style>
  <w:style w:type="character" w:styleId="998" w:customStyle="1">
    <w:name w:val="HHS Style Char"/>
    <w:basedOn w:val="994"/>
    <w:link w:val="997"/>
    <w:pPr>
      <w:pBdr/>
      <w:spacing/>
      <w:ind/>
    </w:pPr>
    <w:rPr>
      <w:rFonts w:ascii="Arial" w:hAnsi="Arial"/>
      <w:szCs w:val="56"/>
    </w:rPr>
  </w:style>
  <w:style w:type="paragraph" w:styleId="999">
    <w:name w:val="Header"/>
    <w:basedOn w:val="990"/>
    <w:link w:val="1000"/>
    <w:uiPriority w:val="99"/>
    <w:unhideWhenUsed/>
    <w:pPr>
      <w:pBdr/>
      <w:tabs>
        <w:tab w:val="center" w:leader="none" w:pos="4680"/>
        <w:tab w:val="right" w:leader="none" w:pos="9360"/>
      </w:tabs>
      <w:spacing w:after="0" w:line="240" w:lineRule="auto"/>
      <w:ind/>
    </w:pPr>
  </w:style>
  <w:style w:type="character" w:styleId="1000" w:customStyle="1">
    <w:name w:val="Header Char"/>
    <w:basedOn w:val="994"/>
    <w:link w:val="999"/>
    <w:uiPriority w:val="99"/>
    <w:pPr>
      <w:pBdr/>
      <w:spacing/>
      <w:ind/>
    </w:pPr>
  </w:style>
  <w:style w:type="paragraph" w:styleId="1001">
    <w:name w:val="Footer"/>
    <w:basedOn w:val="990"/>
    <w:link w:val="1002"/>
    <w:uiPriority w:val="99"/>
    <w:unhideWhenUsed/>
    <w:pPr>
      <w:pBdr/>
      <w:tabs>
        <w:tab w:val="center" w:leader="none" w:pos="4680"/>
        <w:tab w:val="right" w:leader="none" w:pos="9360"/>
      </w:tabs>
      <w:spacing w:after="0" w:line="240" w:lineRule="auto"/>
      <w:ind/>
    </w:pPr>
  </w:style>
  <w:style w:type="character" w:styleId="1002" w:customStyle="1">
    <w:name w:val="Footer Char"/>
    <w:basedOn w:val="994"/>
    <w:link w:val="1001"/>
    <w:uiPriority w:val="99"/>
    <w:pPr>
      <w:pBdr/>
      <w:spacing/>
      <w:ind/>
    </w:pPr>
  </w:style>
  <w:style w:type="table" w:styleId="1003">
    <w:name w:val="Table Grid"/>
    <w:basedOn w:val="995"/>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04" w:customStyle="1">
    <w:name w:val="Heading 1 Char"/>
    <w:basedOn w:val="994"/>
    <w:link w:val="991"/>
    <w:uiPriority w:val="9"/>
    <w:pPr>
      <w:pBdr/>
      <w:spacing/>
      <w:ind/>
    </w:pPr>
    <w:rPr>
      <w:rFonts w:asciiTheme="majorHAnsi" w:hAnsiTheme="majorHAnsi" w:eastAsiaTheme="majorEastAsia" w:cstheme="majorBidi"/>
      <w:color w:val="04627a" w:themeColor="accent1"/>
      <w:sz w:val="44"/>
      <w:szCs w:val="32"/>
    </w:rPr>
  </w:style>
  <w:style w:type="character" w:styleId="1005" w:customStyle="1">
    <w:name w:val="Heading 2 Char"/>
    <w:basedOn w:val="994"/>
    <w:link w:val="992"/>
    <w:uiPriority w:val="9"/>
    <w:pPr>
      <w:pBdr/>
      <w:spacing/>
      <w:ind/>
    </w:pPr>
    <w:rPr>
      <w:rFonts w:ascii="Work Sans" w:hAnsi="Work Sans" w:eastAsiaTheme="majorEastAsia" w:cstheme="majorBidi"/>
      <w:b/>
      <w:color w:val="02303c" w:themeColor="accent1" w:themeShade="80"/>
      <w:sz w:val="28"/>
      <w:szCs w:val="26"/>
    </w:rPr>
  </w:style>
  <w:style w:type="character" w:styleId="1006" w:customStyle="1">
    <w:name w:val="Heading 3 Char"/>
    <w:basedOn w:val="994"/>
    <w:link w:val="993"/>
    <w:uiPriority w:val="9"/>
    <w:pPr>
      <w:pBdr/>
      <w:spacing/>
      <w:ind/>
    </w:pPr>
    <w:rPr>
      <w:rFonts w:asciiTheme="majorHAnsi" w:hAnsiTheme="majorHAnsi" w:eastAsiaTheme="majorEastAsia" w:cstheme="majorBidi"/>
      <w:color w:val="18405b" w:themeColor="accent4"/>
      <w:sz w:val="26"/>
      <w:szCs w:val="24"/>
    </w:rPr>
  </w:style>
  <w:style w:type="paragraph" w:styleId="1007">
    <w:name w:val="List Paragraph"/>
    <w:basedOn w:val="990"/>
    <w:uiPriority w:val="34"/>
    <w:qFormat/>
    <w:pPr>
      <w:pBdr/>
      <w:spacing/>
      <w:ind w:left="720"/>
      <w:contextualSpacing w:val="true"/>
    </w:pPr>
  </w:style>
  <w:style w:type="table" w:styleId="1008">
    <w:name w:val="Grid Table 1 Light Accent 4"/>
    <w:basedOn w:val="995"/>
    <w:uiPriority w:val="46"/>
    <w:pPr>
      <w:pBdr/>
      <w:spacing w:after="0" w:line="240" w:lineRule="auto"/>
      <w:ind/>
    </w:pPr>
    <w:tblPr>
      <w:tblStyleRowBandSize w:val="1"/>
      <w:tblStyleColBandSize w:val="1"/>
      <w:tblBorders>
        <w:top w:val="single" w:color="81b8de" w:themeColor="accent4" w:themeTint="66" w:sz="4" w:space="0"/>
        <w:left w:val="single" w:color="81b8de" w:themeColor="accent4" w:themeTint="66" w:sz="4" w:space="0"/>
        <w:bottom w:val="single" w:color="81b8de" w:themeColor="accent4" w:themeTint="66" w:sz="4" w:space="0"/>
        <w:right w:val="single" w:color="81b8de" w:themeColor="accent4" w:themeTint="66" w:sz="4" w:space="0"/>
        <w:insideH w:val="single" w:color="81b8de" w:themeColor="accent4" w:themeTint="66" w:sz="4" w:space="0"/>
        <w:insideV w:val="single" w:color="81b8de" w:themeColor="accent4" w:themeTint="66"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4395cd" w:themeColor="accent4"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395cd" w:themeColor="accent4" w:themeTint="99" w:sz="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Grid Table 6 Colorful Accent 4"/>
    <w:basedOn w:val="995"/>
    <w:uiPriority w:val="51"/>
    <w:pPr>
      <w:pBdr/>
      <w:spacing w:after="0" w:line="240" w:lineRule="auto"/>
      <w:ind/>
    </w:pPr>
    <w:rPr>
      <w:color w:val="122f44" w:themeColor="accent4" w:themeShade="BF"/>
    </w:rPr>
    <w:tblPr>
      <w:tblStyleRowBandSize w:val="1"/>
      <w:tblStyleColBandSize w:val="1"/>
      <w:tblBorders>
        <w:top w:val="single" w:color="4395cd" w:themeColor="accent4" w:themeTint="99" w:sz="4" w:space="0"/>
        <w:left w:val="single" w:color="4395cd" w:themeColor="accent4" w:themeTint="99" w:sz="4" w:space="0"/>
        <w:bottom w:val="single" w:color="4395cd" w:themeColor="accent4" w:themeTint="99" w:sz="4" w:space="0"/>
        <w:right w:val="single" w:color="4395cd" w:themeColor="accent4" w:themeTint="99" w:sz="4" w:space="0"/>
        <w:insideH w:val="single" w:color="4395cd" w:themeColor="accent4" w:themeTint="99" w:sz="4" w:space="0"/>
        <w:insideV w:val="single" w:color="4395cd" w:themeColor="accent4" w:themeTint="99" w:sz="4" w:space="0"/>
      </w:tblBorders>
    </w:tblPr>
    <w:tcPr>
      <w:tcBorders/>
    </w:tcPr>
    <w:tblStylePr w:type="band1Horz">
      <w:pPr>
        <w:pBdr/>
        <w:spacing/>
        <w:ind/>
      </w:pPr>
      <w:tblPr>
        <w:tblBorders/>
      </w:tblPr>
      <w:tcPr>
        <w:shd w:val="clear" w:color="auto" w:fill="c0dbee" w:themeFill="accent4" w:themeFillTint="33"/>
        <w:tcBorders/>
      </w:tcPr>
    </w:tblStylePr>
    <w:tblStylePr w:type="band1Vert">
      <w:pPr>
        <w:pBdr/>
        <w:spacing/>
        <w:ind/>
      </w:pPr>
      <w:tblPr>
        <w:tblBorders/>
      </w:tblPr>
      <w:tcPr>
        <w:shd w:val="clear" w:color="auto" w:fill="c0dbee" w:themeFill="accent4"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4395cd" w:themeColor="accent4"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395cd" w:themeColor="accent4"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0">
    <w:name w:val="List Bullet"/>
    <w:basedOn w:val="990"/>
    <w:uiPriority w:val="99"/>
    <w:unhideWhenUsed/>
    <w:pPr>
      <w:numPr>
        <w:numId w:val="7"/>
      </w:numPr>
      <w:pBdr/>
      <w:spacing/>
      <w:ind/>
      <w:contextualSpacing w:val="true"/>
    </w:pPr>
  </w:style>
  <w:style w:type="paragraph" w:styleId="1011">
    <w:name w:val="No Spacing"/>
    <w:uiPriority w:val="1"/>
    <w:qFormat/>
    <w:pPr>
      <w:pBdr/>
      <w:spacing w:after="0" w:line="240" w:lineRule="auto"/>
      <w:ind/>
    </w:pPr>
    <w:rPr>
      <w:sz w:val="24"/>
    </w:rPr>
  </w:style>
  <w:style w:type="table" w:styleId="1012">
    <w:name w:val="List Table 1 Light Accent 6"/>
    <w:basedOn w:val="995"/>
    <w:uiPriority w:val="46"/>
    <w:pPr>
      <w:pBdr/>
      <w:spacing w:after="0" w:line="240" w:lineRule="auto"/>
      <w:ind/>
    </w:pPr>
    <w:rPr>
      <w:color w:val="404040" w:themeColor="text1" w:themeTint="BF"/>
      <w:sz w:val="20"/>
      <w:szCs w:val="20"/>
      <w:lang w:eastAsia="ja-JP"/>
    </w:rPr>
    <w:tblPr>
      <w:tblStyleRowBandSize w:val="1"/>
      <w:tblStyleColBandSize w:val="1"/>
      <w:tblBorders/>
    </w:tblPr>
    <w:tcPr>
      <w:tcBorders/>
    </w:tcPr>
    <w:tblStylePr w:type="band1Horz">
      <w:pPr>
        <w:pBdr/>
        <w:spacing/>
        <w:ind/>
      </w:pPr>
      <w:tblPr>
        <w:tblBorders/>
      </w:tblPr>
      <w:tcPr>
        <w:shd w:val="clear" w:color="auto" w:fill="cce8e2" w:themeFill="accent6" w:themeFillTint="33"/>
        <w:tcBorders/>
      </w:tcPr>
    </w:tblStylePr>
    <w:tblStylePr w:type="band1Vert">
      <w:pPr>
        <w:pBdr/>
        <w:spacing/>
        <w:ind/>
      </w:pPr>
      <w:tblPr>
        <w:tblBorders/>
      </w:tblPr>
      <w:tcPr>
        <w:shd w:val="clear" w:color="auto" w:fill="cce8e2" w:themeFill="accent6"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bbaa" w:themeColor="accent6" w:themeTint="9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bbaa" w:themeColor="accent6"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3">
    <w:name w:val="Signature"/>
    <w:basedOn w:val="990"/>
    <w:link w:val="1014"/>
    <w:uiPriority w:val="8"/>
    <w:unhideWhenUsed/>
    <w:qFormat/>
    <w:pPr>
      <w:pBdr/>
      <w:spacing w:after="0" w:before="720" w:line="312" w:lineRule="auto"/>
      <w:ind/>
      <w:contextualSpacing w:val="true"/>
    </w:pPr>
    <w:rPr>
      <w:b/>
      <w:color w:val="000000" w:themeColor="text1"/>
      <w:sz w:val="22"/>
      <w:szCs w:val="20"/>
      <w:lang w:eastAsia="ja-JP"/>
    </w:rPr>
  </w:style>
  <w:style w:type="character" w:styleId="1014" w:customStyle="1">
    <w:name w:val="Signature Char"/>
    <w:basedOn w:val="994"/>
    <w:link w:val="1013"/>
    <w:uiPriority w:val="8"/>
    <w:pPr>
      <w:pBdr/>
      <w:spacing/>
      <w:ind/>
    </w:pPr>
    <w:rPr>
      <w:b/>
      <w:color w:val="000000" w:themeColor="text1"/>
      <w:szCs w:val="20"/>
      <w:lang w:eastAsia="ja-JP"/>
    </w:rPr>
  </w:style>
  <w:style w:type="paragraph" w:styleId="1015">
    <w:name w:val="List Number"/>
    <w:basedOn w:val="1016"/>
    <w:uiPriority w:val="9"/>
    <w:unhideWhenUsed/>
    <w:qFormat/>
    <w:pPr>
      <w:pBdr/>
      <w:spacing/>
      <w:ind/>
    </w:pPr>
  </w:style>
  <w:style w:type="paragraph" w:styleId="1016">
    <w:name w:val="List Number 2"/>
    <w:basedOn w:val="990"/>
    <w:uiPriority w:val="10"/>
    <w:qFormat/>
    <w:pPr>
      <w:numPr>
        <w:numId w:val="10"/>
      </w:numPr>
      <w:pBdr/>
      <w:spacing w:after="80" w:line="276" w:lineRule="auto"/>
      <w:ind/>
      <w:contextualSpacing w:val="true"/>
    </w:pPr>
    <w:rPr>
      <w:color w:val="000000" w:themeColor="text1"/>
      <w:sz w:val="22"/>
      <w:szCs w:val="20"/>
      <w:lang w:eastAsia="ja-JP"/>
    </w:rPr>
  </w:style>
  <w:style w:type="paragraph" w:styleId="1017" w:customStyle="1">
    <w:name w:val="paragraph"/>
    <w:basedOn w:val="990"/>
    <w:pPr>
      <w:pBdr/>
      <w:spacing w:after="100" w:afterAutospacing="1" w:before="100" w:beforeAutospacing="1" w:line="240" w:lineRule="auto"/>
      <w:ind/>
    </w:pPr>
    <w:rPr>
      <w:rFonts w:ascii="Times New Roman" w:hAnsi="Times New Roman" w:eastAsia="Times New Roman" w:cs="Times New Roman"/>
      <w:szCs w:val="24"/>
    </w:rPr>
  </w:style>
  <w:style w:type="character" w:styleId="1018" w:customStyle="1">
    <w:name w:val="normaltextrun"/>
    <w:basedOn w:val="994"/>
    <w:pPr>
      <w:pBdr/>
      <w:spacing/>
      <w:ind/>
    </w:pPr>
  </w:style>
  <w:style w:type="character" w:styleId="1019" w:customStyle="1">
    <w:name w:val="eop"/>
    <w:basedOn w:val="994"/>
    <w:pPr>
      <w:pBdr/>
      <w:spacing/>
      <w:ind/>
    </w:pPr>
  </w:style>
  <w:style w:type="character" w:styleId="1020" w:customStyle="1">
    <w:name w:val="tabchar"/>
    <w:basedOn w:val="994"/>
    <w:pPr>
      <w:pBdr/>
      <w:spacing/>
      <w:ind/>
    </w:pPr>
  </w:style>
  <w:style w:type="character" w:styleId="1021" w:customStyle="1">
    <w:name w:val="scxw209599522"/>
    <w:basedOn w:val="994"/>
    <w:pPr>
      <w:pBdr/>
      <w:spacing/>
      <w:ind/>
    </w:pPr>
  </w:style>
  <w:style w:type="character" w:styleId="1022">
    <w:name w:val="Hyperlink"/>
    <w:basedOn w:val="994"/>
    <w:uiPriority w:val="99"/>
    <w:unhideWhenUsed/>
    <w:pPr>
      <w:pBdr/>
      <w:spacing/>
      <w:ind/>
    </w:pPr>
    <w:rPr>
      <w:color w:val="0070c0"/>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 Id="rId14" Type="http://schemas.openxmlformats.org/officeDocument/2006/relationships/hyperlink" Target="https://teams.microsoft.com/meet/2406059817085927?p=wck8aEPNDbcO5Fx7ds"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media1.svg"/></Relationships>
</file>

<file path=word/theme/theme1.xml><?xml version="1.0" encoding="utf-8"?>
<a:theme xmlns:a="http://schemas.openxmlformats.org/drawingml/2006/main" xmlns:r="http://schemas.openxmlformats.org/officeDocument/2006/relationships" xmlns:p="http://schemas.openxmlformats.org/presentationml/2006/main" name="Gov Office 2024 theme">
  <a:themeElements>
    <a:clrScheme name="Gov Office Swatches">
      <a:dk1>
        <a:sysClr val="windowText" lastClr="000000"/>
      </a:dk1>
      <a:lt1>
        <a:sysClr val="window" lastClr="FFFFFF"/>
      </a:lt1>
      <a:dk2>
        <a:srgbClr val="4B4D4F"/>
      </a:dk2>
      <a:lt2>
        <a:srgbClr val="E7E6E6"/>
      </a:lt2>
      <a:accent1>
        <a:srgbClr val="04627A"/>
      </a:accent1>
      <a:accent2>
        <a:srgbClr val="C6D668"/>
      </a:accent2>
      <a:accent3>
        <a:srgbClr val="E0A626"/>
      </a:accent3>
      <a:accent4>
        <a:srgbClr val="18405B"/>
      </a:accent4>
      <a:accent5>
        <a:srgbClr val="70C8B8"/>
      </a:accent5>
      <a:accent6>
        <a:srgbClr val="2C6358"/>
      </a:accent6>
      <a:hlink>
        <a:srgbClr val="0070C0"/>
      </a:hlink>
      <a:folHlink>
        <a:srgbClr val="694C60"/>
      </a:folHlink>
    </a:clrScheme>
    <a:fontScheme name="Gov Office HHS Work Sans">
      <a:majorFont>
        <a:latin typeface="Work Sans"/>
        <a:ea typeface="Arial"/>
        <a:cs typeface="Arial"/>
      </a:majorFont>
      <a:minorFont>
        <a:latin typeface="Arial"/>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ResourceType xmlns="53cd7a56-3994-4a93-b409-477efa79bf1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77F533738B83489EC435BD37C2AA57" ma:contentTypeVersion="4" ma:contentTypeDescription="Create a new document." ma:contentTypeScope="" ma:versionID="743907fbe62213005c0e1f48df1629aa">
  <xsd:schema xmlns:xsd="http://www.w3.org/2001/XMLSchema" xmlns:xs="http://www.w3.org/2001/XMLSchema" xmlns:p="http://schemas.microsoft.com/office/2006/metadata/properties" xmlns:ns2="53cd7a56-3994-4a93-b409-477efa79bf14" targetNamespace="http://schemas.microsoft.com/office/2006/metadata/properties" ma:root="true" ma:fieldsID="bcac9ae70bc5c71090f0afac89f49575" ns2:_="">
    <xsd:import namespace="53cd7a56-3994-4a93-b409-477efa79bf14"/>
    <xsd:element name="properties">
      <xsd:complexType>
        <xsd:sequence>
          <xsd:element name="documentManagement">
            <xsd:complexType>
              <xsd:all>
                <xsd:element ref="ns2:ResourceType"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cd7a56-3994-4a93-b409-477efa79bf14" elementFormDefault="qualified">
    <xsd:import namespace="http://schemas.microsoft.com/office/2006/documentManagement/types"/>
    <xsd:import namespace="http://schemas.microsoft.com/office/infopath/2007/PartnerControls"/>
    <xsd:element name="ResourceType" ma:index="8" nillable="true" ma:displayName="Resource Type" ma:format="Dropdown" ma:internalName="ResourceType">
      <xsd:simpleType>
        <xsd:restriction base="dms:Choice">
          <xsd:enumeration value="Form"/>
          <xsd:enumeration value="Template"/>
          <xsd:enumeration value="Guidance/Procedure"/>
          <xsd:enumeration value="Presentation"/>
          <xsd:enumeration value="Training Materials"/>
          <xsd:enumeration value="Training Video"/>
          <xsd:enumeration value="Report/Pla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2AE99-445F-49EA-8BED-569A311688A9}">
  <ds:schemaRefs>
    <ds:schemaRef ds:uri="http://schemas.microsoft.com/office/2006/metadata/properties"/>
    <ds:schemaRef ds:uri="http://schemas.microsoft.com/office/infopath/2007/PartnerControls"/>
    <ds:schemaRef ds:uri="17169cdf-514c-400e-a2ce-7ebc9fe4766f"/>
    <ds:schemaRef ds:uri="e0b805e8-c967-4d1c-993a-9bf901049d3a"/>
    <ds:schemaRef ds:uri="http://www.w3.org/2001/XMLSchema-instance"/>
    <ds:schemaRef ds:uri="53cd7a56-3994-4a93-b409-477efa79bf14"/>
  </ds:schemaRefs>
</ds:datastoreItem>
</file>

<file path=customXml/itemProps2.xml><?xml version="1.0" encoding="utf-8"?>
<ds:datastoreItem xmlns:ds="http://schemas.openxmlformats.org/officeDocument/2006/customXml" ds:itemID="{D912D9D8-B140-4458-B111-84FDF10CF7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cd7a56-3994-4a93-b409-477efa79bf14"/>
    <ds:schemaRef ds:uri="http://schemas.microsoft.com/office/2006/documentManagement/types"/>
    <ds:schemaRef ds:uri="http://schemas.microsoft.com/office/infopath/2007/PartnerControls"/>
    <ds:schemaRef ds:uri="http://schemas.openxmlformats.org/package/2006/metadata/core-properties"/>
    <ds:schemaRef ds:uri="http://www.w3.org/2001/XMLSchema-instance"/>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0789E-BEA9-4BDC-9F77-595C2B84ACDD}">
  <ds:schemaRefs>
    <ds:schemaRef ds:uri="http://schemas.microsoft.com/sharepoint/v3/contenttype/forms"/>
  </ds:schemaRefs>
</ds:datastoreItem>
</file>

<file path=customXml/itemProps4.xml><?xml version="1.0" encoding="utf-8"?>
<ds:datastoreItem xmlns:ds="http://schemas.openxmlformats.org/officeDocument/2006/customXml" ds:itemID="{F9050790-BAB1-499C-A13B-4055AEA70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2025.08.22 Agenda - Medical Cannabidiol Board Meeting</Template>
  <Application>ONLYOFFICE/9.1.0.173</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Owen [HHS]</dc:creator>
  <cp:keywords/>
  <dc:description/>
  <cp:revision>10</cp:revision>
  <dcterms:created xsi:type="dcterms:W3CDTF">2026-02-03T22:12:00Z</dcterms:created>
  <dcterms:modified xsi:type="dcterms:W3CDTF">2026-11-04T21:29:17Z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0x010100B277F533738B83489EC435BD37C2AA57</vt:lpwstr>
  </property>
  <property fmtid="{D5CDD505-2E9C-101B-9397-08002B2CF9AE}" pid="3" name="MediaServiceImageTags">
    <vt:lpwstr/>
  </property>
</Properties>
</file>